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rPr>
        <w:id w:val="1721251391"/>
        <w:docPartObj>
          <w:docPartGallery w:val="Table of Contents"/>
          <w:docPartUnique/>
        </w:docPartObj>
      </w:sdtPr>
      <w:sdtEndPr>
        <w:rPr>
          <w:b/>
          <w:bCs/>
          <w:noProof/>
        </w:rPr>
      </w:sdtEndPr>
      <w:sdtContent>
        <w:p w14:paraId="24007465" w14:textId="77777777" w:rsidR="00845E40" w:rsidRDefault="00845E40">
          <w:pPr>
            <w:pStyle w:val="TOCHeading"/>
          </w:pPr>
          <w:r>
            <w:t>Contents</w:t>
          </w:r>
        </w:p>
        <w:p w14:paraId="5F3BEC5D" w14:textId="69BAD1A4" w:rsidR="00324723" w:rsidRDefault="00845E4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64687699" w:history="1">
            <w:r w:rsidR="00324723" w:rsidRPr="00E54D70">
              <w:rPr>
                <w:rStyle w:val="Hyperlink"/>
                <w:rFonts w:eastAsia="Times New Roman"/>
                <w:noProof/>
              </w:rPr>
              <w:t>Introduction and Acknowledgments</w:t>
            </w:r>
            <w:r w:rsidR="00324723">
              <w:rPr>
                <w:noProof/>
                <w:webHidden/>
              </w:rPr>
              <w:tab/>
            </w:r>
            <w:r w:rsidR="00324723">
              <w:rPr>
                <w:noProof/>
                <w:webHidden/>
              </w:rPr>
              <w:fldChar w:fldCharType="begin"/>
            </w:r>
            <w:r w:rsidR="00324723">
              <w:rPr>
                <w:noProof/>
                <w:webHidden/>
              </w:rPr>
              <w:instrText xml:space="preserve"> PAGEREF _Toc164687699 \h </w:instrText>
            </w:r>
            <w:r w:rsidR="00324723">
              <w:rPr>
                <w:noProof/>
                <w:webHidden/>
              </w:rPr>
            </w:r>
            <w:r w:rsidR="00324723">
              <w:rPr>
                <w:noProof/>
                <w:webHidden/>
              </w:rPr>
              <w:fldChar w:fldCharType="separate"/>
            </w:r>
            <w:r w:rsidR="00324723">
              <w:rPr>
                <w:noProof/>
                <w:webHidden/>
              </w:rPr>
              <w:t>4</w:t>
            </w:r>
            <w:r w:rsidR="00324723">
              <w:rPr>
                <w:noProof/>
                <w:webHidden/>
              </w:rPr>
              <w:fldChar w:fldCharType="end"/>
            </w:r>
          </w:hyperlink>
        </w:p>
        <w:p w14:paraId="18E7998F" w14:textId="29B48FC2" w:rsidR="00324723" w:rsidRDefault="00324723">
          <w:pPr>
            <w:pStyle w:val="TOC2"/>
            <w:tabs>
              <w:tab w:val="right" w:leader="dot" w:pos="9350"/>
            </w:tabs>
            <w:rPr>
              <w:rFonts w:eastAsiaTheme="minorEastAsia"/>
              <w:noProof/>
            </w:rPr>
          </w:pPr>
          <w:hyperlink w:anchor="_Toc164687700" w:history="1">
            <w:r w:rsidRPr="00E54D70">
              <w:rPr>
                <w:rStyle w:val="Hyperlink"/>
                <w:noProof/>
              </w:rPr>
              <w:t>Version Control</w:t>
            </w:r>
            <w:r>
              <w:rPr>
                <w:noProof/>
                <w:webHidden/>
              </w:rPr>
              <w:tab/>
            </w:r>
            <w:r>
              <w:rPr>
                <w:noProof/>
                <w:webHidden/>
              </w:rPr>
              <w:fldChar w:fldCharType="begin"/>
            </w:r>
            <w:r>
              <w:rPr>
                <w:noProof/>
                <w:webHidden/>
              </w:rPr>
              <w:instrText xml:space="preserve"> PAGEREF _Toc164687700 \h </w:instrText>
            </w:r>
            <w:r>
              <w:rPr>
                <w:noProof/>
                <w:webHidden/>
              </w:rPr>
            </w:r>
            <w:r>
              <w:rPr>
                <w:noProof/>
                <w:webHidden/>
              </w:rPr>
              <w:fldChar w:fldCharType="separate"/>
            </w:r>
            <w:r>
              <w:rPr>
                <w:noProof/>
                <w:webHidden/>
              </w:rPr>
              <w:t>4</w:t>
            </w:r>
            <w:r>
              <w:rPr>
                <w:noProof/>
                <w:webHidden/>
              </w:rPr>
              <w:fldChar w:fldCharType="end"/>
            </w:r>
          </w:hyperlink>
        </w:p>
        <w:p w14:paraId="07FABA66" w14:textId="01ADE7FB" w:rsidR="00324723" w:rsidRDefault="00324723">
          <w:pPr>
            <w:pStyle w:val="TOC2"/>
            <w:tabs>
              <w:tab w:val="right" w:leader="dot" w:pos="9350"/>
            </w:tabs>
            <w:rPr>
              <w:rFonts w:eastAsiaTheme="minorEastAsia"/>
              <w:noProof/>
            </w:rPr>
          </w:pPr>
          <w:hyperlink w:anchor="_Toc164687701" w:history="1">
            <w:r w:rsidRPr="00E54D70">
              <w:rPr>
                <w:rStyle w:val="Hyperlink"/>
                <w:noProof/>
              </w:rPr>
              <w:t>Acknowledgments</w:t>
            </w:r>
            <w:r>
              <w:rPr>
                <w:noProof/>
                <w:webHidden/>
              </w:rPr>
              <w:tab/>
            </w:r>
            <w:r>
              <w:rPr>
                <w:noProof/>
                <w:webHidden/>
              </w:rPr>
              <w:fldChar w:fldCharType="begin"/>
            </w:r>
            <w:r>
              <w:rPr>
                <w:noProof/>
                <w:webHidden/>
              </w:rPr>
              <w:instrText xml:space="preserve"> PAGEREF _Toc164687701 \h </w:instrText>
            </w:r>
            <w:r>
              <w:rPr>
                <w:noProof/>
                <w:webHidden/>
              </w:rPr>
            </w:r>
            <w:r>
              <w:rPr>
                <w:noProof/>
                <w:webHidden/>
              </w:rPr>
              <w:fldChar w:fldCharType="separate"/>
            </w:r>
            <w:r>
              <w:rPr>
                <w:noProof/>
                <w:webHidden/>
              </w:rPr>
              <w:t>4</w:t>
            </w:r>
            <w:r>
              <w:rPr>
                <w:noProof/>
                <w:webHidden/>
              </w:rPr>
              <w:fldChar w:fldCharType="end"/>
            </w:r>
          </w:hyperlink>
        </w:p>
        <w:p w14:paraId="38CD9E6A" w14:textId="44267183" w:rsidR="00324723" w:rsidRDefault="00324723">
          <w:pPr>
            <w:pStyle w:val="TOC1"/>
            <w:tabs>
              <w:tab w:val="right" w:leader="dot" w:pos="9350"/>
            </w:tabs>
            <w:rPr>
              <w:rFonts w:eastAsiaTheme="minorEastAsia"/>
              <w:noProof/>
            </w:rPr>
          </w:pPr>
          <w:hyperlink w:anchor="_Toc164687702" w:history="1">
            <w:r w:rsidRPr="00E54D70">
              <w:rPr>
                <w:rStyle w:val="Hyperlink"/>
                <w:rFonts w:eastAsia="Times New Roman"/>
                <w:noProof/>
              </w:rPr>
              <w:t>Research Data Request Workflow</w:t>
            </w:r>
            <w:r>
              <w:rPr>
                <w:noProof/>
                <w:webHidden/>
              </w:rPr>
              <w:tab/>
            </w:r>
            <w:r>
              <w:rPr>
                <w:noProof/>
                <w:webHidden/>
              </w:rPr>
              <w:fldChar w:fldCharType="begin"/>
            </w:r>
            <w:r>
              <w:rPr>
                <w:noProof/>
                <w:webHidden/>
              </w:rPr>
              <w:instrText xml:space="preserve"> PAGEREF _Toc164687702 \h </w:instrText>
            </w:r>
            <w:r>
              <w:rPr>
                <w:noProof/>
                <w:webHidden/>
              </w:rPr>
            </w:r>
            <w:r>
              <w:rPr>
                <w:noProof/>
                <w:webHidden/>
              </w:rPr>
              <w:fldChar w:fldCharType="separate"/>
            </w:r>
            <w:r>
              <w:rPr>
                <w:noProof/>
                <w:webHidden/>
              </w:rPr>
              <w:t>5</w:t>
            </w:r>
            <w:r>
              <w:rPr>
                <w:noProof/>
                <w:webHidden/>
              </w:rPr>
              <w:fldChar w:fldCharType="end"/>
            </w:r>
          </w:hyperlink>
        </w:p>
        <w:p w14:paraId="43432DA9" w14:textId="396D7023" w:rsidR="00324723" w:rsidRDefault="00324723">
          <w:pPr>
            <w:pStyle w:val="TOC1"/>
            <w:tabs>
              <w:tab w:val="right" w:leader="dot" w:pos="9350"/>
            </w:tabs>
            <w:rPr>
              <w:rFonts w:eastAsiaTheme="minorEastAsia"/>
              <w:noProof/>
            </w:rPr>
          </w:pPr>
          <w:hyperlink w:anchor="_Toc164687703" w:history="1">
            <w:r w:rsidRPr="00E54D70">
              <w:rPr>
                <w:rStyle w:val="Hyperlink"/>
                <w:rFonts w:eastAsia="Times New Roman"/>
                <w:noProof/>
              </w:rPr>
              <w:t>Protected Health Information (PHI)</w:t>
            </w:r>
            <w:r>
              <w:rPr>
                <w:noProof/>
                <w:webHidden/>
              </w:rPr>
              <w:tab/>
            </w:r>
            <w:r>
              <w:rPr>
                <w:noProof/>
                <w:webHidden/>
              </w:rPr>
              <w:fldChar w:fldCharType="begin"/>
            </w:r>
            <w:r>
              <w:rPr>
                <w:noProof/>
                <w:webHidden/>
              </w:rPr>
              <w:instrText xml:space="preserve"> PAGEREF _Toc164687703 \h </w:instrText>
            </w:r>
            <w:r>
              <w:rPr>
                <w:noProof/>
                <w:webHidden/>
              </w:rPr>
            </w:r>
            <w:r>
              <w:rPr>
                <w:noProof/>
                <w:webHidden/>
              </w:rPr>
              <w:fldChar w:fldCharType="separate"/>
            </w:r>
            <w:r>
              <w:rPr>
                <w:noProof/>
                <w:webHidden/>
              </w:rPr>
              <w:t>6</w:t>
            </w:r>
            <w:r>
              <w:rPr>
                <w:noProof/>
                <w:webHidden/>
              </w:rPr>
              <w:fldChar w:fldCharType="end"/>
            </w:r>
          </w:hyperlink>
        </w:p>
        <w:p w14:paraId="033B8E7B" w14:textId="358A5DFA" w:rsidR="00324723" w:rsidRDefault="00324723">
          <w:pPr>
            <w:pStyle w:val="TOC1"/>
            <w:tabs>
              <w:tab w:val="right" w:leader="dot" w:pos="9350"/>
            </w:tabs>
            <w:rPr>
              <w:rFonts w:eastAsiaTheme="minorEastAsia"/>
              <w:noProof/>
            </w:rPr>
          </w:pPr>
          <w:hyperlink w:anchor="_Toc164687704" w:history="1">
            <w:r w:rsidRPr="00E54D70">
              <w:rPr>
                <w:rStyle w:val="Hyperlink"/>
                <w:noProof/>
              </w:rPr>
              <w:t>Limited Data Sets vs. De-identified Data Sets</w:t>
            </w:r>
            <w:r>
              <w:rPr>
                <w:noProof/>
                <w:webHidden/>
              </w:rPr>
              <w:tab/>
            </w:r>
            <w:r>
              <w:rPr>
                <w:noProof/>
                <w:webHidden/>
              </w:rPr>
              <w:fldChar w:fldCharType="begin"/>
            </w:r>
            <w:r>
              <w:rPr>
                <w:noProof/>
                <w:webHidden/>
              </w:rPr>
              <w:instrText xml:space="preserve"> PAGEREF _Toc164687704 \h </w:instrText>
            </w:r>
            <w:r>
              <w:rPr>
                <w:noProof/>
                <w:webHidden/>
              </w:rPr>
            </w:r>
            <w:r>
              <w:rPr>
                <w:noProof/>
                <w:webHidden/>
              </w:rPr>
              <w:fldChar w:fldCharType="separate"/>
            </w:r>
            <w:r>
              <w:rPr>
                <w:noProof/>
                <w:webHidden/>
              </w:rPr>
              <w:t>7</w:t>
            </w:r>
            <w:r>
              <w:rPr>
                <w:noProof/>
                <w:webHidden/>
              </w:rPr>
              <w:fldChar w:fldCharType="end"/>
            </w:r>
          </w:hyperlink>
        </w:p>
        <w:p w14:paraId="1ED5AF3F" w14:textId="2D1F6153" w:rsidR="00324723" w:rsidRDefault="00324723">
          <w:pPr>
            <w:pStyle w:val="TOC2"/>
            <w:tabs>
              <w:tab w:val="right" w:leader="dot" w:pos="9350"/>
            </w:tabs>
            <w:rPr>
              <w:rFonts w:eastAsiaTheme="minorEastAsia"/>
              <w:noProof/>
            </w:rPr>
          </w:pPr>
          <w:hyperlink w:anchor="_Toc164687705" w:history="1">
            <w:r w:rsidRPr="00E54D70">
              <w:rPr>
                <w:rStyle w:val="Hyperlink"/>
                <w:noProof/>
              </w:rPr>
              <w:t>What is a limited data set (LDS)?</w:t>
            </w:r>
            <w:r>
              <w:rPr>
                <w:noProof/>
                <w:webHidden/>
              </w:rPr>
              <w:tab/>
            </w:r>
            <w:r>
              <w:rPr>
                <w:noProof/>
                <w:webHidden/>
              </w:rPr>
              <w:fldChar w:fldCharType="begin"/>
            </w:r>
            <w:r>
              <w:rPr>
                <w:noProof/>
                <w:webHidden/>
              </w:rPr>
              <w:instrText xml:space="preserve"> PAGEREF _Toc164687705 \h </w:instrText>
            </w:r>
            <w:r>
              <w:rPr>
                <w:noProof/>
                <w:webHidden/>
              </w:rPr>
            </w:r>
            <w:r>
              <w:rPr>
                <w:noProof/>
                <w:webHidden/>
              </w:rPr>
              <w:fldChar w:fldCharType="separate"/>
            </w:r>
            <w:r>
              <w:rPr>
                <w:noProof/>
                <w:webHidden/>
              </w:rPr>
              <w:t>7</w:t>
            </w:r>
            <w:r>
              <w:rPr>
                <w:noProof/>
                <w:webHidden/>
              </w:rPr>
              <w:fldChar w:fldCharType="end"/>
            </w:r>
          </w:hyperlink>
        </w:p>
        <w:p w14:paraId="06B0BDF6" w14:textId="1F62C1CA" w:rsidR="00324723" w:rsidRDefault="00324723">
          <w:pPr>
            <w:pStyle w:val="TOC2"/>
            <w:tabs>
              <w:tab w:val="right" w:leader="dot" w:pos="9350"/>
            </w:tabs>
            <w:rPr>
              <w:rFonts w:eastAsiaTheme="minorEastAsia"/>
              <w:noProof/>
            </w:rPr>
          </w:pPr>
          <w:hyperlink w:anchor="_Toc164687706" w:history="1">
            <w:r w:rsidRPr="00E54D70">
              <w:rPr>
                <w:rStyle w:val="Hyperlink"/>
                <w:noProof/>
              </w:rPr>
              <w:t>What is a de-identified data set?</w:t>
            </w:r>
            <w:r>
              <w:rPr>
                <w:noProof/>
                <w:webHidden/>
              </w:rPr>
              <w:tab/>
            </w:r>
            <w:r>
              <w:rPr>
                <w:noProof/>
                <w:webHidden/>
              </w:rPr>
              <w:fldChar w:fldCharType="begin"/>
            </w:r>
            <w:r>
              <w:rPr>
                <w:noProof/>
                <w:webHidden/>
              </w:rPr>
              <w:instrText xml:space="preserve"> PAGEREF _Toc164687706 \h </w:instrText>
            </w:r>
            <w:r>
              <w:rPr>
                <w:noProof/>
                <w:webHidden/>
              </w:rPr>
            </w:r>
            <w:r>
              <w:rPr>
                <w:noProof/>
                <w:webHidden/>
              </w:rPr>
              <w:fldChar w:fldCharType="separate"/>
            </w:r>
            <w:r>
              <w:rPr>
                <w:noProof/>
                <w:webHidden/>
              </w:rPr>
              <w:t>7</w:t>
            </w:r>
            <w:r>
              <w:rPr>
                <w:noProof/>
                <w:webHidden/>
              </w:rPr>
              <w:fldChar w:fldCharType="end"/>
            </w:r>
          </w:hyperlink>
        </w:p>
        <w:p w14:paraId="45744814" w14:textId="3BBA35BA" w:rsidR="00324723" w:rsidRDefault="00324723">
          <w:pPr>
            <w:pStyle w:val="TOC2"/>
            <w:tabs>
              <w:tab w:val="right" w:leader="dot" w:pos="9350"/>
            </w:tabs>
            <w:rPr>
              <w:rFonts w:eastAsiaTheme="minorEastAsia"/>
              <w:noProof/>
            </w:rPr>
          </w:pPr>
          <w:hyperlink w:anchor="_Toc164687707" w:history="1">
            <w:r w:rsidRPr="00E54D70">
              <w:rPr>
                <w:rStyle w:val="Hyperlink"/>
                <w:noProof/>
              </w:rPr>
              <w:t>Why create a limited or de-identified data set?</w:t>
            </w:r>
            <w:r>
              <w:rPr>
                <w:noProof/>
                <w:webHidden/>
              </w:rPr>
              <w:tab/>
            </w:r>
            <w:r>
              <w:rPr>
                <w:noProof/>
                <w:webHidden/>
              </w:rPr>
              <w:fldChar w:fldCharType="begin"/>
            </w:r>
            <w:r>
              <w:rPr>
                <w:noProof/>
                <w:webHidden/>
              </w:rPr>
              <w:instrText xml:space="preserve"> PAGEREF _Toc164687707 \h </w:instrText>
            </w:r>
            <w:r>
              <w:rPr>
                <w:noProof/>
                <w:webHidden/>
              </w:rPr>
            </w:r>
            <w:r>
              <w:rPr>
                <w:noProof/>
                <w:webHidden/>
              </w:rPr>
              <w:fldChar w:fldCharType="separate"/>
            </w:r>
            <w:r>
              <w:rPr>
                <w:noProof/>
                <w:webHidden/>
              </w:rPr>
              <w:t>7</w:t>
            </w:r>
            <w:r>
              <w:rPr>
                <w:noProof/>
                <w:webHidden/>
              </w:rPr>
              <w:fldChar w:fldCharType="end"/>
            </w:r>
          </w:hyperlink>
        </w:p>
        <w:p w14:paraId="18FE0C92" w14:textId="3DF5F95F" w:rsidR="00324723" w:rsidRDefault="00324723">
          <w:pPr>
            <w:pStyle w:val="TOC2"/>
            <w:tabs>
              <w:tab w:val="right" w:leader="dot" w:pos="9350"/>
            </w:tabs>
            <w:rPr>
              <w:rFonts w:eastAsiaTheme="minorEastAsia"/>
              <w:noProof/>
            </w:rPr>
          </w:pPr>
          <w:hyperlink w:anchor="_Toc164687708" w:history="1">
            <w:r w:rsidRPr="00E54D70">
              <w:rPr>
                <w:rStyle w:val="Hyperlink"/>
                <w:noProof/>
              </w:rPr>
              <w:t>How do researchers obtain a limited or de-identified data set?</w:t>
            </w:r>
            <w:r>
              <w:rPr>
                <w:noProof/>
                <w:webHidden/>
              </w:rPr>
              <w:tab/>
            </w:r>
            <w:r>
              <w:rPr>
                <w:noProof/>
                <w:webHidden/>
              </w:rPr>
              <w:fldChar w:fldCharType="begin"/>
            </w:r>
            <w:r>
              <w:rPr>
                <w:noProof/>
                <w:webHidden/>
              </w:rPr>
              <w:instrText xml:space="preserve"> PAGEREF _Toc164687708 \h </w:instrText>
            </w:r>
            <w:r>
              <w:rPr>
                <w:noProof/>
                <w:webHidden/>
              </w:rPr>
            </w:r>
            <w:r>
              <w:rPr>
                <w:noProof/>
                <w:webHidden/>
              </w:rPr>
              <w:fldChar w:fldCharType="separate"/>
            </w:r>
            <w:r>
              <w:rPr>
                <w:noProof/>
                <w:webHidden/>
              </w:rPr>
              <w:t>7</w:t>
            </w:r>
            <w:r>
              <w:rPr>
                <w:noProof/>
                <w:webHidden/>
              </w:rPr>
              <w:fldChar w:fldCharType="end"/>
            </w:r>
          </w:hyperlink>
        </w:p>
        <w:p w14:paraId="653506B1" w14:textId="1B0D13DE" w:rsidR="00324723" w:rsidRDefault="00324723">
          <w:pPr>
            <w:pStyle w:val="TOC2"/>
            <w:tabs>
              <w:tab w:val="right" w:leader="dot" w:pos="9350"/>
            </w:tabs>
            <w:rPr>
              <w:rFonts w:eastAsiaTheme="minorEastAsia"/>
              <w:noProof/>
            </w:rPr>
          </w:pPr>
          <w:hyperlink w:anchor="_Toc164687709" w:history="1">
            <w:r w:rsidRPr="00E54D70">
              <w:rPr>
                <w:rStyle w:val="Hyperlink"/>
                <w:noProof/>
              </w:rPr>
              <w:t>Do I need to track “accounting of disclosures” for limited or de-identified data sets?</w:t>
            </w:r>
            <w:r>
              <w:rPr>
                <w:noProof/>
                <w:webHidden/>
              </w:rPr>
              <w:tab/>
            </w:r>
            <w:r>
              <w:rPr>
                <w:noProof/>
                <w:webHidden/>
              </w:rPr>
              <w:fldChar w:fldCharType="begin"/>
            </w:r>
            <w:r>
              <w:rPr>
                <w:noProof/>
                <w:webHidden/>
              </w:rPr>
              <w:instrText xml:space="preserve"> PAGEREF _Toc164687709 \h </w:instrText>
            </w:r>
            <w:r>
              <w:rPr>
                <w:noProof/>
                <w:webHidden/>
              </w:rPr>
            </w:r>
            <w:r>
              <w:rPr>
                <w:noProof/>
                <w:webHidden/>
              </w:rPr>
              <w:fldChar w:fldCharType="separate"/>
            </w:r>
            <w:r>
              <w:rPr>
                <w:noProof/>
                <w:webHidden/>
              </w:rPr>
              <w:t>8</w:t>
            </w:r>
            <w:r>
              <w:rPr>
                <w:noProof/>
                <w:webHidden/>
              </w:rPr>
              <w:fldChar w:fldCharType="end"/>
            </w:r>
          </w:hyperlink>
        </w:p>
        <w:p w14:paraId="3E4EA358" w14:textId="1EEF0570" w:rsidR="00324723" w:rsidRDefault="00324723">
          <w:pPr>
            <w:pStyle w:val="TOC2"/>
            <w:tabs>
              <w:tab w:val="right" w:leader="dot" w:pos="9350"/>
            </w:tabs>
            <w:rPr>
              <w:rFonts w:eastAsiaTheme="minorEastAsia"/>
              <w:noProof/>
            </w:rPr>
          </w:pPr>
          <w:hyperlink w:anchor="_Toc164687710" w:history="1">
            <w:r w:rsidRPr="00E54D70">
              <w:rPr>
                <w:rStyle w:val="Hyperlink"/>
                <w:noProof/>
              </w:rPr>
              <w:t>Do I need a data use agreement (DUA) for limited or de-identified data sets?</w:t>
            </w:r>
            <w:r>
              <w:rPr>
                <w:noProof/>
                <w:webHidden/>
              </w:rPr>
              <w:tab/>
            </w:r>
            <w:r>
              <w:rPr>
                <w:noProof/>
                <w:webHidden/>
              </w:rPr>
              <w:fldChar w:fldCharType="begin"/>
            </w:r>
            <w:r>
              <w:rPr>
                <w:noProof/>
                <w:webHidden/>
              </w:rPr>
              <w:instrText xml:space="preserve"> PAGEREF _Toc164687710 \h </w:instrText>
            </w:r>
            <w:r>
              <w:rPr>
                <w:noProof/>
                <w:webHidden/>
              </w:rPr>
            </w:r>
            <w:r>
              <w:rPr>
                <w:noProof/>
                <w:webHidden/>
              </w:rPr>
              <w:fldChar w:fldCharType="separate"/>
            </w:r>
            <w:r>
              <w:rPr>
                <w:noProof/>
                <w:webHidden/>
              </w:rPr>
              <w:t>8</w:t>
            </w:r>
            <w:r>
              <w:rPr>
                <w:noProof/>
                <w:webHidden/>
              </w:rPr>
              <w:fldChar w:fldCharType="end"/>
            </w:r>
          </w:hyperlink>
        </w:p>
        <w:p w14:paraId="69DD4826" w14:textId="7EB9347A" w:rsidR="00324723" w:rsidRDefault="00324723">
          <w:pPr>
            <w:pStyle w:val="TOC1"/>
            <w:tabs>
              <w:tab w:val="right" w:leader="dot" w:pos="9350"/>
            </w:tabs>
            <w:rPr>
              <w:rFonts w:eastAsiaTheme="minorEastAsia"/>
              <w:noProof/>
            </w:rPr>
          </w:pPr>
          <w:hyperlink w:anchor="_Toc164687711" w:history="1">
            <w:r w:rsidRPr="00E54D70">
              <w:rPr>
                <w:rStyle w:val="Hyperlink"/>
                <w:noProof/>
              </w:rPr>
              <w:t>Data “Use” vs. “Disclosure” and Accounting of Disclosures (AoD)</w:t>
            </w:r>
            <w:r>
              <w:rPr>
                <w:noProof/>
                <w:webHidden/>
              </w:rPr>
              <w:tab/>
            </w:r>
            <w:r>
              <w:rPr>
                <w:noProof/>
                <w:webHidden/>
              </w:rPr>
              <w:fldChar w:fldCharType="begin"/>
            </w:r>
            <w:r>
              <w:rPr>
                <w:noProof/>
                <w:webHidden/>
              </w:rPr>
              <w:instrText xml:space="preserve"> PAGEREF _Toc164687711 \h </w:instrText>
            </w:r>
            <w:r>
              <w:rPr>
                <w:noProof/>
                <w:webHidden/>
              </w:rPr>
            </w:r>
            <w:r>
              <w:rPr>
                <w:noProof/>
                <w:webHidden/>
              </w:rPr>
              <w:fldChar w:fldCharType="separate"/>
            </w:r>
            <w:r>
              <w:rPr>
                <w:noProof/>
                <w:webHidden/>
              </w:rPr>
              <w:t>9</w:t>
            </w:r>
            <w:r>
              <w:rPr>
                <w:noProof/>
                <w:webHidden/>
              </w:rPr>
              <w:fldChar w:fldCharType="end"/>
            </w:r>
          </w:hyperlink>
        </w:p>
        <w:p w14:paraId="6925CA32" w14:textId="6C819615" w:rsidR="00324723" w:rsidRDefault="00324723">
          <w:pPr>
            <w:pStyle w:val="TOC2"/>
            <w:tabs>
              <w:tab w:val="right" w:leader="dot" w:pos="9350"/>
            </w:tabs>
            <w:rPr>
              <w:rFonts w:eastAsiaTheme="minorEastAsia"/>
              <w:noProof/>
            </w:rPr>
          </w:pPr>
          <w:hyperlink w:anchor="_Toc164687712" w:history="1">
            <w:r w:rsidRPr="00E54D70">
              <w:rPr>
                <w:rStyle w:val="Hyperlink"/>
                <w:noProof/>
              </w:rPr>
              <w:t>What is the “use” of PHI data?</w:t>
            </w:r>
            <w:r>
              <w:rPr>
                <w:noProof/>
                <w:webHidden/>
              </w:rPr>
              <w:tab/>
            </w:r>
            <w:r>
              <w:rPr>
                <w:noProof/>
                <w:webHidden/>
              </w:rPr>
              <w:fldChar w:fldCharType="begin"/>
            </w:r>
            <w:r>
              <w:rPr>
                <w:noProof/>
                <w:webHidden/>
              </w:rPr>
              <w:instrText xml:space="preserve"> PAGEREF _Toc164687712 \h </w:instrText>
            </w:r>
            <w:r>
              <w:rPr>
                <w:noProof/>
                <w:webHidden/>
              </w:rPr>
            </w:r>
            <w:r>
              <w:rPr>
                <w:noProof/>
                <w:webHidden/>
              </w:rPr>
              <w:fldChar w:fldCharType="separate"/>
            </w:r>
            <w:r>
              <w:rPr>
                <w:noProof/>
                <w:webHidden/>
              </w:rPr>
              <w:t>9</w:t>
            </w:r>
            <w:r>
              <w:rPr>
                <w:noProof/>
                <w:webHidden/>
              </w:rPr>
              <w:fldChar w:fldCharType="end"/>
            </w:r>
          </w:hyperlink>
        </w:p>
        <w:p w14:paraId="69CACBAF" w14:textId="5804C559" w:rsidR="00324723" w:rsidRDefault="00324723">
          <w:pPr>
            <w:pStyle w:val="TOC2"/>
            <w:tabs>
              <w:tab w:val="right" w:leader="dot" w:pos="9350"/>
            </w:tabs>
            <w:rPr>
              <w:rFonts w:eastAsiaTheme="minorEastAsia"/>
              <w:noProof/>
            </w:rPr>
          </w:pPr>
          <w:hyperlink w:anchor="_Toc164687713" w:history="1">
            <w:r w:rsidRPr="00E54D70">
              <w:rPr>
                <w:rStyle w:val="Hyperlink"/>
                <w:noProof/>
              </w:rPr>
              <w:t>What is a “disclosure” of PHI data?</w:t>
            </w:r>
            <w:r>
              <w:rPr>
                <w:noProof/>
                <w:webHidden/>
              </w:rPr>
              <w:tab/>
            </w:r>
            <w:r>
              <w:rPr>
                <w:noProof/>
                <w:webHidden/>
              </w:rPr>
              <w:fldChar w:fldCharType="begin"/>
            </w:r>
            <w:r>
              <w:rPr>
                <w:noProof/>
                <w:webHidden/>
              </w:rPr>
              <w:instrText xml:space="preserve"> PAGEREF _Toc164687713 \h </w:instrText>
            </w:r>
            <w:r>
              <w:rPr>
                <w:noProof/>
                <w:webHidden/>
              </w:rPr>
            </w:r>
            <w:r>
              <w:rPr>
                <w:noProof/>
                <w:webHidden/>
              </w:rPr>
              <w:fldChar w:fldCharType="separate"/>
            </w:r>
            <w:r>
              <w:rPr>
                <w:noProof/>
                <w:webHidden/>
              </w:rPr>
              <w:t>9</w:t>
            </w:r>
            <w:r>
              <w:rPr>
                <w:noProof/>
                <w:webHidden/>
              </w:rPr>
              <w:fldChar w:fldCharType="end"/>
            </w:r>
          </w:hyperlink>
        </w:p>
        <w:p w14:paraId="23F4EB84" w14:textId="26FFCE18" w:rsidR="00324723" w:rsidRDefault="00324723">
          <w:pPr>
            <w:pStyle w:val="TOC2"/>
            <w:tabs>
              <w:tab w:val="right" w:leader="dot" w:pos="9350"/>
            </w:tabs>
            <w:rPr>
              <w:rFonts w:eastAsiaTheme="minorEastAsia"/>
              <w:noProof/>
            </w:rPr>
          </w:pPr>
          <w:hyperlink w:anchor="_Toc164687714" w:history="1">
            <w:r w:rsidRPr="00E54D70">
              <w:rPr>
                <w:rStyle w:val="Hyperlink"/>
                <w:noProof/>
              </w:rPr>
              <w:t>DH Affiliate Covered Entities and DH Workforce</w:t>
            </w:r>
            <w:r>
              <w:rPr>
                <w:noProof/>
                <w:webHidden/>
              </w:rPr>
              <w:tab/>
            </w:r>
            <w:r>
              <w:rPr>
                <w:noProof/>
                <w:webHidden/>
              </w:rPr>
              <w:fldChar w:fldCharType="begin"/>
            </w:r>
            <w:r>
              <w:rPr>
                <w:noProof/>
                <w:webHidden/>
              </w:rPr>
              <w:instrText xml:space="preserve"> PAGEREF _Toc164687714 \h </w:instrText>
            </w:r>
            <w:r>
              <w:rPr>
                <w:noProof/>
                <w:webHidden/>
              </w:rPr>
            </w:r>
            <w:r>
              <w:rPr>
                <w:noProof/>
                <w:webHidden/>
              </w:rPr>
              <w:fldChar w:fldCharType="separate"/>
            </w:r>
            <w:r>
              <w:rPr>
                <w:noProof/>
                <w:webHidden/>
              </w:rPr>
              <w:t>9</w:t>
            </w:r>
            <w:r>
              <w:rPr>
                <w:noProof/>
                <w:webHidden/>
              </w:rPr>
              <w:fldChar w:fldCharType="end"/>
            </w:r>
          </w:hyperlink>
        </w:p>
        <w:p w14:paraId="05FBF2DC" w14:textId="06076D32" w:rsidR="00324723" w:rsidRDefault="00324723">
          <w:pPr>
            <w:pStyle w:val="TOC2"/>
            <w:tabs>
              <w:tab w:val="right" w:leader="dot" w:pos="9350"/>
            </w:tabs>
            <w:rPr>
              <w:rFonts w:eastAsiaTheme="minorEastAsia"/>
              <w:noProof/>
            </w:rPr>
          </w:pPr>
          <w:hyperlink w:anchor="_Toc164687715" w:history="1">
            <w:r w:rsidRPr="00E54D70">
              <w:rPr>
                <w:rStyle w:val="Hyperlink"/>
                <w:noProof/>
              </w:rPr>
              <w:t>What is “accounting of disclosures”?</w:t>
            </w:r>
            <w:r>
              <w:rPr>
                <w:noProof/>
                <w:webHidden/>
              </w:rPr>
              <w:tab/>
            </w:r>
            <w:r>
              <w:rPr>
                <w:noProof/>
                <w:webHidden/>
              </w:rPr>
              <w:fldChar w:fldCharType="begin"/>
            </w:r>
            <w:r>
              <w:rPr>
                <w:noProof/>
                <w:webHidden/>
              </w:rPr>
              <w:instrText xml:space="preserve"> PAGEREF _Toc164687715 \h </w:instrText>
            </w:r>
            <w:r>
              <w:rPr>
                <w:noProof/>
                <w:webHidden/>
              </w:rPr>
            </w:r>
            <w:r>
              <w:rPr>
                <w:noProof/>
                <w:webHidden/>
              </w:rPr>
              <w:fldChar w:fldCharType="separate"/>
            </w:r>
            <w:r>
              <w:rPr>
                <w:noProof/>
                <w:webHidden/>
              </w:rPr>
              <w:t>10</w:t>
            </w:r>
            <w:r>
              <w:rPr>
                <w:noProof/>
                <w:webHidden/>
              </w:rPr>
              <w:fldChar w:fldCharType="end"/>
            </w:r>
          </w:hyperlink>
        </w:p>
        <w:p w14:paraId="2DA09579" w14:textId="3684D353" w:rsidR="00324723" w:rsidRDefault="00324723">
          <w:pPr>
            <w:pStyle w:val="TOC2"/>
            <w:tabs>
              <w:tab w:val="right" w:leader="dot" w:pos="9350"/>
            </w:tabs>
            <w:rPr>
              <w:rFonts w:eastAsiaTheme="minorEastAsia"/>
              <w:noProof/>
            </w:rPr>
          </w:pPr>
          <w:hyperlink w:anchor="_Toc164687716" w:history="1">
            <w:r w:rsidRPr="00E54D70">
              <w:rPr>
                <w:rStyle w:val="Hyperlink"/>
                <w:noProof/>
              </w:rPr>
              <w:t>Do I need to account for disclosure of limited data sets (LDS) or de-identified data sets?</w:t>
            </w:r>
            <w:r>
              <w:rPr>
                <w:noProof/>
                <w:webHidden/>
              </w:rPr>
              <w:tab/>
            </w:r>
            <w:r>
              <w:rPr>
                <w:noProof/>
                <w:webHidden/>
              </w:rPr>
              <w:fldChar w:fldCharType="begin"/>
            </w:r>
            <w:r>
              <w:rPr>
                <w:noProof/>
                <w:webHidden/>
              </w:rPr>
              <w:instrText xml:space="preserve"> PAGEREF _Toc164687716 \h </w:instrText>
            </w:r>
            <w:r>
              <w:rPr>
                <w:noProof/>
                <w:webHidden/>
              </w:rPr>
            </w:r>
            <w:r>
              <w:rPr>
                <w:noProof/>
                <w:webHidden/>
              </w:rPr>
              <w:fldChar w:fldCharType="separate"/>
            </w:r>
            <w:r>
              <w:rPr>
                <w:noProof/>
                <w:webHidden/>
              </w:rPr>
              <w:t>10</w:t>
            </w:r>
            <w:r>
              <w:rPr>
                <w:noProof/>
                <w:webHidden/>
              </w:rPr>
              <w:fldChar w:fldCharType="end"/>
            </w:r>
          </w:hyperlink>
        </w:p>
        <w:p w14:paraId="04931B9A" w14:textId="190170B5" w:rsidR="00324723" w:rsidRDefault="00324723">
          <w:pPr>
            <w:pStyle w:val="TOC2"/>
            <w:tabs>
              <w:tab w:val="right" w:leader="dot" w:pos="9350"/>
            </w:tabs>
            <w:rPr>
              <w:rFonts w:eastAsiaTheme="minorEastAsia"/>
              <w:noProof/>
            </w:rPr>
          </w:pPr>
          <w:hyperlink w:anchor="_Toc164687717" w:history="1">
            <w:r w:rsidRPr="00E54D70">
              <w:rPr>
                <w:rStyle w:val="Hyperlink"/>
                <w:noProof/>
              </w:rPr>
              <w:t>How do I do the accounting of disclosures (AoD)?</w:t>
            </w:r>
            <w:r>
              <w:rPr>
                <w:noProof/>
                <w:webHidden/>
              </w:rPr>
              <w:tab/>
            </w:r>
            <w:r>
              <w:rPr>
                <w:noProof/>
                <w:webHidden/>
              </w:rPr>
              <w:fldChar w:fldCharType="begin"/>
            </w:r>
            <w:r>
              <w:rPr>
                <w:noProof/>
                <w:webHidden/>
              </w:rPr>
              <w:instrText xml:space="preserve"> PAGEREF _Toc164687717 \h </w:instrText>
            </w:r>
            <w:r>
              <w:rPr>
                <w:noProof/>
                <w:webHidden/>
              </w:rPr>
            </w:r>
            <w:r>
              <w:rPr>
                <w:noProof/>
                <w:webHidden/>
              </w:rPr>
              <w:fldChar w:fldCharType="separate"/>
            </w:r>
            <w:r>
              <w:rPr>
                <w:noProof/>
                <w:webHidden/>
              </w:rPr>
              <w:t>10</w:t>
            </w:r>
            <w:r>
              <w:rPr>
                <w:noProof/>
                <w:webHidden/>
              </w:rPr>
              <w:fldChar w:fldCharType="end"/>
            </w:r>
          </w:hyperlink>
        </w:p>
        <w:p w14:paraId="1A9691DA" w14:textId="6DC25400" w:rsidR="00324723" w:rsidRDefault="00324723">
          <w:pPr>
            <w:pStyle w:val="TOC1"/>
            <w:tabs>
              <w:tab w:val="right" w:leader="dot" w:pos="9350"/>
            </w:tabs>
            <w:rPr>
              <w:rFonts w:eastAsiaTheme="minorEastAsia"/>
              <w:noProof/>
            </w:rPr>
          </w:pPr>
          <w:hyperlink w:anchor="_Toc164687718" w:history="1">
            <w:r w:rsidRPr="00E54D70">
              <w:rPr>
                <w:rStyle w:val="Hyperlink"/>
                <w:rFonts w:eastAsia="Times New Roman" w:cstheme="minorHAnsi"/>
                <w:noProof/>
              </w:rPr>
              <w:t>Unauthorized Disclosure of PHI and Data Breaches</w:t>
            </w:r>
            <w:r>
              <w:rPr>
                <w:noProof/>
                <w:webHidden/>
              </w:rPr>
              <w:tab/>
            </w:r>
            <w:r>
              <w:rPr>
                <w:noProof/>
                <w:webHidden/>
              </w:rPr>
              <w:fldChar w:fldCharType="begin"/>
            </w:r>
            <w:r>
              <w:rPr>
                <w:noProof/>
                <w:webHidden/>
              </w:rPr>
              <w:instrText xml:space="preserve"> PAGEREF _Toc164687718 \h </w:instrText>
            </w:r>
            <w:r>
              <w:rPr>
                <w:noProof/>
                <w:webHidden/>
              </w:rPr>
            </w:r>
            <w:r>
              <w:rPr>
                <w:noProof/>
                <w:webHidden/>
              </w:rPr>
              <w:fldChar w:fldCharType="separate"/>
            </w:r>
            <w:r>
              <w:rPr>
                <w:noProof/>
                <w:webHidden/>
              </w:rPr>
              <w:t>11</w:t>
            </w:r>
            <w:r>
              <w:rPr>
                <w:noProof/>
                <w:webHidden/>
              </w:rPr>
              <w:fldChar w:fldCharType="end"/>
            </w:r>
          </w:hyperlink>
        </w:p>
        <w:p w14:paraId="1D6626CC" w14:textId="09E7155A" w:rsidR="00324723" w:rsidRDefault="00324723">
          <w:pPr>
            <w:pStyle w:val="TOC2"/>
            <w:tabs>
              <w:tab w:val="right" w:leader="dot" w:pos="9350"/>
            </w:tabs>
            <w:rPr>
              <w:rFonts w:eastAsiaTheme="minorEastAsia"/>
              <w:noProof/>
            </w:rPr>
          </w:pPr>
          <w:hyperlink w:anchor="_Toc164687719" w:history="1">
            <w:r w:rsidRPr="00E54D70">
              <w:rPr>
                <w:rStyle w:val="Hyperlink"/>
                <w:noProof/>
              </w:rPr>
              <w:t>What is a data use agreement (DUA)?</w:t>
            </w:r>
            <w:r>
              <w:rPr>
                <w:noProof/>
                <w:webHidden/>
              </w:rPr>
              <w:tab/>
            </w:r>
            <w:r>
              <w:rPr>
                <w:noProof/>
                <w:webHidden/>
              </w:rPr>
              <w:fldChar w:fldCharType="begin"/>
            </w:r>
            <w:r>
              <w:rPr>
                <w:noProof/>
                <w:webHidden/>
              </w:rPr>
              <w:instrText xml:space="preserve"> PAGEREF _Toc164687719 \h </w:instrText>
            </w:r>
            <w:r>
              <w:rPr>
                <w:noProof/>
                <w:webHidden/>
              </w:rPr>
            </w:r>
            <w:r>
              <w:rPr>
                <w:noProof/>
                <w:webHidden/>
              </w:rPr>
              <w:fldChar w:fldCharType="separate"/>
            </w:r>
            <w:r>
              <w:rPr>
                <w:noProof/>
                <w:webHidden/>
              </w:rPr>
              <w:t>12</w:t>
            </w:r>
            <w:r>
              <w:rPr>
                <w:noProof/>
                <w:webHidden/>
              </w:rPr>
              <w:fldChar w:fldCharType="end"/>
            </w:r>
          </w:hyperlink>
        </w:p>
        <w:p w14:paraId="72EB2856" w14:textId="54C10240" w:rsidR="00324723" w:rsidRDefault="00324723">
          <w:pPr>
            <w:pStyle w:val="TOC2"/>
            <w:tabs>
              <w:tab w:val="right" w:leader="dot" w:pos="9350"/>
            </w:tabs>
            <w:rPr>
              <w:rFonts w:eastAsiaTheme="minorEastAsia"/>
              <w:noProof/>
            </w:rPr>
          </w:pPr>
          <w:hyperlink w:anchor="_Toc164687720" w:history="1">
            <w:r w:rsidRPr="00E54D70">
              <w:rPr>
                <w:rStyle w:val="Hyperlink"/>
                <w:noProof/>
              </w:rPr>
              <w:t>When do I need to use a DUA?</w:t>
            </w:r>
            <w:r>
              <w:rPr>
                <w:noProof/>
                <w:webHidden/>
              </w:rPr>
              <w:tab/>
            </w:r>
            <w:r>
              <w:rPr>
                <w:noProof/>
                <w:webHidden/>
              </w:rPr>
              <w:fldChar w:fldCharType="begin"/>
            </w:r>
            <w:r>
              <w:rPr>
                <w:noProof/>
                <w:webHidden/>
              </w:rPr>
              <w:instrText xml:space="preserve"> PAGEREF _Toc164687720 \h </w:instrText>
            </w:r>
            <w:r>
              <w:rPr>
                <w:noProof/>
                <w:webHidden/>
              </w:rPr>
            </w:r>
            <w:r>
              <w:rPr>
                <w:noProof/>
                <w:webHidden/>
              </w:rPr>
              <w:fldChar w:fldCharType="separate"/>
            </w:r>
            <w:r>
              <w:rPr>
                <w:noProof/>
                <w:webHidden/>
              </w:rPr>
              <w:t>12</w:t>
            </w:r>
            <w:r>
              <w:rPr>
                <w:noProof/>
                <w:webHidden/>
              </w:rPr>
              <w:fldChar w:fldCharType="end"/>
            </w:r>
          </w:hyperlink>
        </w:p>
        <w:p w14:paraId="42776F57" w14:textId="1C0F345E" w:rsidR="00324723" w:rsidRDefault="00324723">
          <w:pPr>
            <w:pStyle w:val="TOC2"/>
            <w:tabs>
              <w:tab w:val="right" w:leader="dot" w:pos="9350"/>
            </w:tabs>
            <w:rPr>
              <w:rFonts w:eastAsiaTheme="minorEastAsia"/>
              <w:noProof/>
            </w:rPr>
          </w:pPr>
          <w:hyperlink w:anchor="_Toc164687721" w:history="1">
            <w:r w:rsidRPr="00E54D70">
              <w:rPr>
                <w:rStyle w:val="Hyperlink"/>
                <w:noProof/>
              </w:rPr>
              <w:t>Do I need a DUA if I am sharing (disclosing) a limited data set or de-identified data set?</w:t>
            </w:r>
            <w:r>
              <w:rPr>
                <w:noProof/>
                <w:webHidden/>
              </w:rPr>
              <w:tab/>
            </w:r>
            <w:r>
              <w:rPr>
                <w:noProof/>
                <w:webHidden/>
              </w:rPr>
              <w:fldChar w:fldCharType="begin"/>
            </w:r>
            <w:r>
              <w:rPr>
                <w:noProof/>
                <w:webHidden/>
              </w:rPr>
              <w:instrText xml:space="preserve"> PAGEREF _Toc164687721 \h </w:instrText>
            </w:r>
            <w:r>
              <w:rPr>
                <w:noProof/>
                <w:webHidden/>
              </w:rPr>
            </w:r>
            <w:r>
              <w:rPr>
                <w:noProof/>
                <w:webHidden/>
              </w:rPr>
              <w:fldChar w:fldCharType="separate"/>
            </w:r>
            <w:r>
              <w:rPr>
                <w:noProof/>
                <w:webHidden/>
              </w:rPr>
              <w:t>12</w:t>
            </w:r>
            <w:r>
              <w:rPr>
                <w:noProof/>
                <w:webHidden/>
              </w:rPr>
              <w:fldChar w:fldCharType="end"/>
            </w:r>
          </w:hyperlink>
        </w:p>
        <w:p w14:paraId="7AF73F6F" w14:textId="39A01651" w:rsidR="00324723" w:rsidRDefault="00324723">
          <w:pPr>
            <w:pStyle w:val="TOC2"/>
            <w:tabs>
              <w:tab w:val="right" w:leader="dot" w:pos="9350"/>
            </w:tabs>
            <w:rPr>
              <w:rFonts w:eastAsiaTheme="minorEastAsia"/>
              <w:noProof/>
            </w:rPr>
          </w:pPr>
          <w:hyperlink w:anchor="_Toc164687722" w:history="1">
            <w:r w:rsidRPr="00E54D70">
              <w:rPr>
                <w:rStyle w:val="Hyperlink"/>
                <w:noProof/>
              </w:rPr>
              <w:t>Do I need a DUA if I am sharing aggregated results?</w:t>
            </w:r>
            <w:r>
              <w:rPr>
                <w:noProof/>
                <w:webHidden/>
              </w:rPr>
              <w:tab/>
            </w:r>
            <w:r>
              <w:rPr>
                <w:noProof/>
                <w:webHidden/>
              </w:rPr>
              <w:fldChar w:fldCharType="begin"/>
            </w:r>
            <w:r>
              <w:rPr>
                <w:noProof/>
                <w:webHidden/>
              </w:rPr>
              <w:instrText xml:space="preserve"> PAGEREF _Toc164687722 \h </w:instrText>
            </w:r>
            <w:r>
              <w:rPr>
                <w:noProof/>
                <w:webHidden/>
              </w:rPr>
            </w:r>
            <w:r>
              <w:rPr>
                <w:noProof/>
                <w:webHidden/>
              </w:rPr>
              <w:fldChar w:fldCharType="separate"/>
            </w:r>
            <w:r>
              <w:rPr>
                <w:noProof/>
                <w:webHidden/>
              </w:rPr>
              <w:t>12</w:t>
            </w:r>
            <w:r>
              <w:rPr>
                <w:noProof/>
                <w:webHidden/>
              </w:rPr>
              <w:fldChar w:fldCharType="end"/>
            </w:r>
          </w:hyperlink>
        </w:p>
        <w:p w14:paraId="7A497590" w14:textId="5E2EB41C" w:rsidR="00324723" w:rsidRDefault="00324723">
          <w:pPr>
            <w:pStyle w:val="TOC2"/>
            <w:tabs>
              <w:tab w:val="right" w:leader="dot" w:pos="9350"/>
            </w:tabs>
            <w:rPr>
              <w:rFonts w:eastAsiaTheme="minorEastAsia"/>
              <w:noProof/>
            </w:rPr>
          </w:pPr>
          <w:hyperlink w:anchor="_Toc164687723" w:history="1">
            <w:r w:rsidRPr="00E54D70">
              <w:rPr>
                <w:rStyle w:val="Hyperlink"/>
                <w:noProof/>
              </w:rPr>
              <w:t>What is the Master Data Use and Transfer Agreement (MDUTA)?</w:t>
            </w:r>
            <w:r>
              <w:rPr>
                <w:noProof/>
                <w:webHidden/>
              </w:rPr>
              <w:tab/>
            </w:r>
            <w:r>
              <w:rPr>
                <w:noProof/>
                <w:webHidden/>
              </w:rPr>
              <w:fldChar w:fldCharType="begin"/>
            </w:r>
            <w:r>
              <w:rPr>
                <w:noProof/>
                <w:webHidden/>
              </w:rPr>
              <w:instrText xml:space="preserve"> PAGEREF _Toc164687723 \h </w:instrText>
            </w:r>
            <w:r>
              <w:rPr>
                <w:noProof/>
                <w:webHidden/>
              </w:rPr>
            </w:r>
            <w:r>
              <w:rPr>
                <w:noProof/>
                <w:webHidden/>
              </w:rPr>
              <w:fldChar w:fldCharType="separate"/>
            </w:r>
            <w:r>
              <w:rPr>
                <w:noProof/>
                <w:webHidden/>
              </w:rPr>
              <w:t>12</w:t>
            </w:r>
            <w:r>
              <w:rPr>
                <w:noProof/>
                <w:webHidden/>
              </w:rPr>
              <w:fldChar w:fldCharType="end"/>
            </w:r>
          </w:hyperlink>
        </w:p>
        <w:p w14:paraId="6F301969" w14:textId="683943FC" w:rsidR="00324723" w:rsidRDefault="00324723">
          <w:pPr>
            <w:pStyle w:val="TOC2"/>
            <w:tabs>
              <w:tab w:val="right" w:leader="dot" w:pos="9350"/>
            </w:tabs>
            <w:rPr>
              <w:rFonts w:eastAsiaTheme="minorEastAsia"/>
              <w:noProof/>
            </w:rPr>
          </w:pPr>
          <w:hyperlink w:anchor="_Toc164687724" w:history="1">
            <w:r w:rsidRPr="00E54D70">
              <w:rPr>
                <w:rStyle w:val="Hyperlink"/>
                <w:noProof/>
              </w:rPr>
              <w:t>How do I get a DUA written and signed?</w:t>
            </w:r>
            <w:r>
              <w:rPr>
                <w:noProof/>
                <w:webHidden/>
              </w:rPr>
              <w:tab/>
            </w:r>
            <w:r>
              <w:rPr>
                <w:noProof/>
                <w:webHidden/>
              </w:rPr>
              <w:fldChar w:fldCharType="begin"/>
            </w:r>
            <w:r>
              <w:rPr>
                <w:noProof/>
                <w:webHidden/>
              </w:rPr>
              <w:instrText xml:space="preserve"> PAGEREF _Toc164687724 \h </w:instrText>
            </w:r>
            <w:r>
              <w:rPr>
                <w:noProof/>
                <w:webHidden/>
              </w:rPr>
            </w:r>
            <w:r>
              <w:rPr>
                <w:noProof/>
                <w:webHidden/>
              </w:rPr>
              <w:fldChar w:fldCharType="separate"/>
            </w:r>
            <w:r>
              <w:rPr>
                <w:noProof/>
                <w:webHidden/>
              </w:rPr>
              <w:t>12</w:t>
            </w:r>
            <w:r>
              <w:rPr>
                <w:noProof/>
                <w:webHidden/>
              </w:rPr>
              <w:fldChar w:fldCharType="end"/>
            </w:r>
          </w:hyperlink>
        </w:p>
        <w:p w14:paraId="234BB3FA" w14:textId="4A6BB2EC" w:rsidR="00324723" w:rsidRDefault="00324723">
          <w:pPr>
            <w:pStyle w:val="TOC1"/>
            <w:tabs>
              <w:tab w:val="right" w:leader="dot" w:pos="9350"/>
            </w:tabs>
            <w:rPr>
              <w:rFonts w:eastAsiaTheme="minorEastAsia"/>
              <w:noProof/>
            </w:rPr>
          </w:pPr>
          <w:hyperlink w:anchor="_Toc164687725" w:history="1">
            <w:r w:rsidRPr="00E54D70">
              <w:rPr>
                <w:rStyle w:val="Hyperlink"/>
                <w:noProof/>
              </w:rPr>
              <w:t>Conducting Manual Chart Reviews</w:t>
            </w:r>
            <w:r>
              <w:rPr>
                <w:noProof/>
                <w:webHidden/>
              </w:rPr>
              <w:tab/>
            </w:r>
            <w:r>
              <w:rPr>
                <w:noProof/>
                <w:webHidden/>
              </w:rPr>
              <w:fldChar w:fldCharType="begin"/>
            </w:r>
            <w:r>
              <w:rPr>
                <w:noProof/>
                <w:webHidden/>
              </w:rPr>
              <w:instrText xml:space="preserve"> PAGEREF _Toc164687725 \h </w:instrText>
            </w:r>
            <w:r>
              <w:rPr>
                <w:noProof/>
                <w:webHidden/>
              </w:rPr>
            </w:r>
            <w:r>
              <w:rPr>
                <w:noProof/>
                <w:webHidden/>
              </w:rPr>
              <w:fldChar w:fldCharType="separate"/>
            </w:r>
            <w:r>
              <w:rPr>
                <w:noProof/>
                <w:webHidden/>
              </w:rPr>
              <w:t>13</w:t>
            </w:r>
            <w:r>
              <w:rPr>
                <w:noProof/>
                <w:webHidden/>
              </w:rPr>
              <w:fldChar w:fldCharType="end"/>
            </w:r>
          </w:hyperlink>
        </w:p>
        <w:p w14:paraId="2A4447C7" w14:textId="422A800C" w:rsidR="00324723" w:rsidRDefault="00324723">
          <w:pPr>
            <w:pStyle w:val="TOC2"/>
            <w:tabs>
              <w:tab w:val="right" w:leader="dot" w:pos="9350"/>
            </w:tabs>
            <w:rPr>
              <w:rFonts w:eastAsiaTheme="minorEastAsia"/>
              <w:noProof/>
            </w:rPr>
          </w:pPr>
          <w:hyperlink w:anchor="_Toc164687726" w:history="1">
            <w:r w:rsidRPr="00E54D70">
              <w:rPr>
                <w:rStyle w:val="Hyperlink"/>
                <w:noProof/>
              </w:rPr>
              <w:t>Who may conduct the manual chart review?</w:t>
            </w:r>
            <w:r>
              <w:rPr>
                <w:noProof/>
                <w:webHidden/>
              </w:rPr>
              <w:tab/>
            </w:r>
            <w:r>
              <w:rPr>
                <w:noProof/>
                <w:webHidden/>
              </w:rPr>
              <w:fldChar w:fldCharType="begin"/>
            </w:r>
            <w:r>
              <w:rPr>
                <w:noProof/>
                <w:webHidden/>
              </w:rPr>
              <w:instrText xml:space="preserve"> PAGEREF _Toc164687726 \h </w:instrText>
            </w:r>
            <w:r>
              <w:rPr>
                <w:noProof/>
                <w:webHidden/>
              </w:rPr>
            </w:r>
            <w:r>
              <w:rPr>
                <w:noProof/>
                <w:webHidden/>
              </w:rPr>
              <w:fldChar w:fldCharType="separate"/>
            </w:r>
            <w:r>
              <w:rPr>
                <w:noProof/>
                <w:webHidden/>
              </w:rPr>
              <w:t>13</w:t>
            </w:r>
            <w:r>
              <w:rPr>
                <w:noProof/>
                <w:webHidden/>
              </w:rPr>
              <w:fldChar w:fldCharType="end"/>
            </w:r>
          </w:hyperlink>
        </w:p>
        <w:p w14:paraId="18825B7C" w14:textId="689050AA" w:rsidR="00324723" w:rsidRDefault="00324723">
          <w:pPr>
            <w:pStyle w:val="TOC2"/>
            <w:tabs>
              <w:tab w:val="right" w:leader="dot" w:pos="9350"/>
            </w:tabs>
            <w:rPr>
              <w:rFonts w:eastAsiaTheme="minorEastAsia"/>
              <w:noProof/>
            </w:rPr>
          </w:pPr>
          <w:hyperlink w:anchor="_Toc164687727" w:history="1">
            <w:r w:rsidRPr="00E54D70">
              <w:rPr>
                <w:rStyle w:val="Hyperlink"/>
                <w:noProof/>
              </w:rPr>
              <w:t>Do I need approval before conducting manual chart review for research?</w:t>
            </w:r>
            <w:r>
              <w:rPr>
                <w:noProof/>
                <w:webHidden/>
              </w:rPr>
              <w:tab/>
            </w:r>
            <w:r>
              <w:rPr>
                <w:noProof/>
                <w:webHidden/>
              </w:rPr>
              <w:fldChar w:fldCharType="begin"/>
            </w:r>
            <w:r>
              <w:rPr>
                <w:noProof/>
                <w:webHidden/>
              </w:rPr>
              <w:instrText xml:space="preserve"> PAGEREF _Toc164687727 \h </w:instrText>
            </w:r>
            <w:r>
              <w:rPr>
                <w:noProof/>
                <w:webHidden/>
              </w:rPr>
            </w:r>
            <w:r>
              <w:rPr>
                <w:noProof/>
                <w:webHidden/>
              </w:rPr>
              <w:fldChar w:fldCharType="separate"/>
            </w:r>
            <w:r>
              <w:rPr>
                <w:noProof/>
                <w:webHidden/>
              </w:rPr>
              <w:t>13</w:t>
            </w:r>
            <w:r>
              <w:rPr>
                <w:noProof/>
                <w:webHidden/>
              </w:rPr>
              <w:fldChar w:fldCharType="end"/>
            </w:r>
          </w:hyperlink>
        </w:p>
        <w:p w14:paraId="5BFC74BE" w14:textId="7D00085C" w:rsidR="00324723" w:rsidRDefault="00324723">
          <w:pPr>
            <w:pStyle w:val="TOC2"/>
            <w:tabs>
              <w:tab w:val="right" w:leader="dot" w:pos="9350"/>
            </w:tabs>
            <w:rPr>
              <w:rFonts w:eastAsiaTheme="minorEastAsia"/>
              <w:noProof/>
            </w:rPr>
          </w:pPr>
          <w:hyperlink w:anchor="_Toc164687728" w:history="1">
            <w:r w:rsidRPr="00E54D70">
              <w:rPr>
                <w:rStyle w:val="Hyperlink"/>
                <w:noProof/>
              </w:rPr>
              <w:t>When is manual chart review allowed?</w:t>
            </w:r>
            <w:r>
              <w:rPr>
                <w:noProof/>
                <w:webHidden/>
              </w:rPr>
              <w:tab/>
            </w:r>
            <w:r>
              <w:rPr>
                <w:noProof/>
                <w:webHidden/>
              </w:rPr>
              <w:fldChar w:fldCharType="begin"/>
            </w:r>
            <w:r>
              <w:rPr>
                <w:noProof/>
                <w:webHidden/>
              </w:rPr>
              <w:instrText xml:space="preserve"> PAGEREF _Toc164687728 \h </w:instrText>
            </w:r>
            <w:r>
              <w:rPr>
                <w:noProof/>
                <w:webHidden/>
              </w:rPr>
            </w:r>
            <w:r>
              <w:rPr>
                <w:noProof/>
                <w:webHidden/>
              </w:rPr>
              <w:fldChar w:fldCharType="separate"/>
            </w:r>
            <w:r>
              <w:rPr>
                <w:noProof/>
                <w:webHidden/>
              </w:rPr>
              <w:t>13</w:t>
            </w:r>
            <w:r>
              <w:rPr>
                <w:noProof/>
                <w:webHidden/>
              </w:rPr>
              <w:fldChar w:fldCharType="end"/>
            </w:r>
          </w:hyperlink>
        </w:p>
        <w:p w14:paraId="7F178EE9" w14:textId="17A28D1E" w:rsidR="00324723" w:rsidRDefault="00324723">
          <w:pPr>
            <w:pStyle w:val="TOC2"/>
            <w:tabs>
              <w:tab w:val="right" w:leader="dot" w:pos="9350"/>
            </w:tabs>
            <w:rPr>
              <w:rFonts w:eastAsiaTheme="minorEastAsia"/>
              <w:noProof/>
            </w:rPr>
          </w:pPr>
          <w:hyperlink w:anchor="_Toc164687729" w:history="1">
            <w:r w:rsidRPr="00E54D70">
              <w:rPr>
                <w:rStyle w:val="Hyperlink"/>
                <w:noProof/>
              </w:rPr>
              <w:t>How do I get approvals for manual chart review?</w:t>
            </w:r>
            <w:r>
              <w:rPr>
                <w:noProof/>
                <w:webHidden/>
              </w:rPr>
              <w:tab/>
            </w:r>
            <w:r>
              <w:rPr>
                <w:noProof/>
                <w:webHidden/>
              </w:rPr>
              <w:fldChar w:fldCharType="begin"/>
            </w:r>
            <w:r>
              <w:rPr>
                <w:noProof/>
                <w:webHidden/>
              </w:rPr>
              <w:instrText xml:space="preserve"> PAGEREF _Toc164687729 \h </w:instrText>
            </w:r>
            <w:r>
              <w:rPr>
                <w:noProof/>
                <w:webHidden/>
              </w:rPr>
            </w:r>
            <w:r>
              <w:rPr>
                <w:noProof/>
                <w:webHidden/>
              </w:rPr>
              <w:fldChar w:fldCharType="separate"/>
            </w:r>
            <w:r>
              <w:rPr>
                <w:noProof/>
                <w:webHidden/>
              </w:rPr>
              <w:t>13</w:t>
            </w:r>
            <w:r>
              <w:rPr>
                <w:noProof/>
                <w:webHidden/>
              </w:rPr>
              <w:fldChar w:fldCharType="end"/>
            </w:r>
          </w:hyperlink>
        </w:p>
        <w:p w14:paraId="45D28472" w14:textId="6133D20B" w:rsidR="00324723" w:rsidRDefault="00324723">
          <w:pPr>
            <w:pStyle w:val="TOC1"/>
            <w:tabs>
              <w:tab w:val="right" w:leader="dot" w:pos="9350"/>
            </w:tabs>
            <w:rPr>
              <w:rFonts w:eastAsiaTheme="minorEastAsia"/>
              <w:noProof/>
            </w:rPr>
          </w:pPr>
          <w:hyperlink w:anchor="_Toc164687730" w:history="1">
            <w:r w:rsidRPr="00E54D70">
              <w:rPr>
                <w:rStyle w:val="Hyperlink"/>
                <w:noProof/>
              </w:rPr>
              <w:t>Waiver of HIPAA Authorization</w:t>
            </w:r>
            <w:r>
              <w:rPr>
                <w:noProof/>
                <w:webHidden/>
              </w:rPr>
              <w:tab/>
            </w:r>
            <w:r>
              <w:rPr>
                <w:noProof/>
                <w:webHidden/>
              </w:rPr>
              <w:fldChar w:fldCharType="begin"/>
            </w:r>
            <w:r>
              <w:rPr>
                <w:noProof/>
                <w:webHidden/>
              </w:rPr>
              <w:instrText xml:space="preserve"> PAGEREF _Toc164687730 \h </w:instrText>
            </w:r>
            <w:r>
              <w:rPr>
                <w:noProof/>
                <w:webHidden/>
              </w:rPr>
            </w:r>
            <w:r>
              <w:rPr>
                <w:noProof/>
                <w:webHidden/>
              </w:rPr>
              <w:fldChar w:fldCharType="separate"/>
            </w:r>
            <w:r>
              <w:rPr>
                <w:noProof/>
                <w:webHidden/>
              </w:rPr>
              <w:t>14</w:t>
            </w:r>
            <w:r>
              <w:rPr>
                <w:noProof/>
                <w:webHidden/>
              </w:rPr>
              <w:fldChar w:fldCharType="end"/>
            </w:r>
          </w:hyperlink>
        </w:p>
        <w:p w14:paraId="382FD05F" w14:textId="0A346184" w:rsidR="00324723" w:rsidRDefault="00324723">
          <w:pPr>
            <w:pStyle w:val="TOC2"/>
            <w:tabs>
              <w:tab w:val="right" w:leader="dot" w:pos="9350"/>
            </w:tabs>
            <w:rPr>
              <w:rFonts w:eastAsiaTheme="minorEastAsia"/>
              <w:noProof/>
            </w:rPr>
          </w:pPr>
          <w:hyperlink w:anchor="_Toc164687731" w:history="1">
            <w:r w:rsidRPr="00E54D70">
              <w:rPr>
                <w:rStyle w:val="Hyperlink"/>
                <w:noProof/>
              </w:rPr>
              <w:t>What is a Waiver of HIPAA Authorization and why is it required?</w:t>
            </w:r>
            <w:r>
              <w:rPr>
                <w:noProof/>
                <w:webHidden/>
              </w:rPr>
              <w:tab/>
            </w:r>
            <w:r>
              <w:rPr>
                <w:noProof/>
                <w:webHidden/>
              </w:rPr>
              <w:fldChar w:fldCharType="begin"/>
            </w:r>
            <w:r>
              <w:rPr>
                <w:noProof/>
                <w:webHidden/>
              </w:rPr>
              <w:instrText xml:space="preserve"> PAGEREF _Toc164687731 \h </w:instrText>
            </w:r>
            <w:r>
              <w:rPr>
                <w:noProof/>
                <w:webHidden/>
              </w:rPr>
            </w:r>
            <w:r>
              <w:rPr>
                <w:noProof/>
                <w:webHidden/>
              </w:rPr>
              <w:fldChar w:fldCharType="separate"/>
            </w:r>
            <w:r>
              <w:rPr>
                <w:noProof/>
                <w:webHidden/>
              </w:rPr>
              <w:t>14</w:t>
            </w:r>
            <w:r>
              <w:rPr>
                <w:noProof/>
                <w:webHidden/>
              </w:rPr>
              <w:fldChar w:fldCharType="end"/>
            </w:r>
          </w:hyperlink>
        </w:p>
        <w:p w14:paraId="1D59A6E1" w14:textId="73156F87" w:rsidR="00324723" w:rsidRDefault="00324723">
          <w:pPr>
            <w:pStyle w:val="TOC2"/>
            <w:tabs>
              <w:tab w:val="right" w:leader="dot" w:pos="9350"/>
            </w:tabs>
            <w:rPr>
              <w:rFonts w:eastAsiaTheme="minorEastAsia"/>
              <w:noProof/>
            </w:rPr>
          </w:pPr>
          <w:hyperlink w:anchor="_Toc164687732" w:history="1">
            <w:r w:rsidRPr="00E54D70">
              <w:rPr>
                <w:rStyle w:val="Hyperlink"/>
                <w:noProof/>
              </w:rPr>
              <w:t>Do I need a Waiver of Authorization for a limited data set or a fully de-identified data?</w:t>
            </w:r>
            <w:r>
              <w:rPr>
                <w:noProof/>
                <w:webHidden/>
              </w:rPr>
              <w:tab/>
            </w:r>
            <w:r>
              <w:rPr>
                <w:noProof/>
                <w:webHidden/>
              </w:rPr>
              <w:fldChar w:fldCharType="begin"/>
            </w:r>
            <w:r>
              <w:rPr>
                <w:noProof/>
                <w:webHidden/>
              </w:rPr>
              <w:instrText xml:space="preserve"> PAGEREF _Toc164687732 \h </w:instrText>
            </w:r>
            <w:r>
              <w:rPr>
                <w:noProof/>
                <w:webHidden/>
              </w:rPr>
            </w:r>
            <w:r>
              <w:rPr>
                <w:noProof/>
                <w:webHidden/>
              </w:rPr>
              <w:fldChar w:fldCharType="separate"/>
            </w:r>
            <w:r>
              <w:rPr>
                <w:noProof/>
                <w:webHidden/>
              </w:rPr>
              <w:t>14</w:t>
            </w:r>
            <w:r>
              <w:rPr>
                <w:noProof/>
                <w:webHidden/>
              </w:rPr>
              <w:fldChar w:fldCharType="end"/>
            </w:r>
          </w:hyperlink>
        </w:p>
        <w:p w14:paraId="1363BB77" w14:textId="228DF485" w:rsidR="00324723" w:rsidRDefault="00324723">
          <w:pPr>
            <w:pStyle w:val="TOC2"/>
            <w:tabs>
              <w:tab w:val="right" w:leader="dot" w:pos="9350"/>
            </w:tabs>
            <w:rPr>
              <w:rFonts w:eastAsiaTheme="minorEastAsia"/>
              <w:noProof/>
            </w:rPr>
          </w:pPr>
          <w:hyperlink w:anchor="_Toc164687733" w:history="1">
            <w:r w:rsidRPr="00E54D70">
              <w:rPr>
                <w:rStyle w:val="Hyperlink"/>
                <w:noProof/>
              </w:rPr>
              <w:t>Do I need a Waiver of Authorization if the data is not being disclosed outside of DH?</w:t>
            </w:r>
            <w:r>
              <w:rPr>
                <w:noProof/>
                <w:webHidden/>
              </w:rPr>
              <w:tab/>
            </w:r>
            <w:r>
              <w:rPr>
                <w:noProof/>
                <w:webHidden/>
              </w:rPr>
              <w:fldChar w:fldCharType="begin"/>
            </w:r>
            <w:r>
              <w:rPr>
                <w:noProof/>
                <w:webHidden/>
              </w:rPr>
              <w:instrText xml:space="preserve"> PAGEREF _Toc164687733 \h </w:instrText>
            </w:r>
            <w:r>
              <w:rPr>
                <w:noProof/>
                <w:webHidden/>
              </w:rPr>
            </w:r>
            <w:r>
              <w:rPr>
                <w:noProof/>
                <w:webHidden/>
              </w:rPr>
              <w:fldChar w:fldCharType="separate"/>
            </w:r>
            <w:r>
              <w:rPr>
                <w:noProof/>
                <w:webHidden/>
              </w:rPr>
              <w:t>14</w:t>
            </w:r>
            <w:r>
              <w:rPr>
                <w:noProof/>
                <w:webHidden/>
              </w:rPr>
              <w:fldChar w:fldCharType="end"/>
            </w:r>
          </w:hyperlink>
        </w:p>
        <w:p w14:paraId="741B80C5" w14:textId="32019E2D" w:rsidR="00324723" w:rsidRDefault="00324723">
          <w:pPr>
            <w:pStyle w:val="TOC2"/>
            <w:tabs>
              <w:tab w:val="right" w:leader="dot" w:pos="9350"/>
            </w:tabs>
            <w:rPr>
              <w:rFonts w:eastAsiaTheme="minorEastAsia"/>
              <w:noProof/>
            </w:rPr>
          </w:pPr>
          <w:hyperlink w:anchor="_Toc164687734" w:history="1">
            <w:r w:rsidRPr="00E54D70">
              <w:rPr>
                <w:rStyle w:val="Hyperlink"/>
                <w:noProof/>
              </w:rPr>
              <w:t>Do I need a Waiver of Authorization for data about Decedents?</w:t>
            </w:r>
            <w:r>
              <w:rPr>
                <w:noProof/>
                <w:webHidden/>
              </w:rPr>
              <w:tab/>
            </w:r>
            <w:r>
              <w:rPr>
                <w:noProof/>
                <w:webHidden/>
              </w:rPr>
              <w:fldChar w:fldCharType="begin"/>
            </w:r>
            <w:r>
              <w:rPr>
                <w:noProof/>
                <w:webHidden/>
              </w:rPr>
              <w:instrText xml:space="preserve"> PAGEREF _Toc164687734 \h </w:instrText>
            </w:r>
            <w:r>
              <w:rPr>
                <w:noProof/>
                <w:webHidden/>
              </w:rPr>
            </w:r>
            <w:r>
              <w:rPr>
                <w:noProof/>
                <w:webHidden/>
              </w:rPr>
              <w:fldChar w:fldCharType="separate"/>
            </w:r>
            <w:r>
              <w:rPr>
                <w:noProof/>
                <w:webHidden/>
              </w:rPr>
              <w:t>14</w:t>
            </w:r>
            <w:r>
              <w:rPr>
                <w:noProof/>
                <w:webHidden/>
              </w:rPr>
              <w:fldChar w:fldCharType="end"/>
            </w:r>
          </w:hyperlink>
        </w:p>
        <w:p w14:paraId="5E27FCC7" w14:textId="0113A3EB" w:rsidR="00324723" w:rsidRDefault="00324723">
          <w:pPr>
            <w:pStyle w:val="TOC2"/>
            <w:tabs>
              <w:tab w:val="right" w:leader="dot" w:pos="9350"/>
            </w:tabs>
            <w:rPr>
              <w:rFonts w:eastAsiaTheme="minorEastAsia"/>
              <w:noProof/>
            </w:rPr>
          </w:pPr>
          <w:hyperlink w:anchor="_Toc164687735" w:history="1">
            <w:r w:rsidRPr="00E54D70">
              <w:rPr>
                <w:rStyle w:val="Hyperlink"/>
                <w:noProof/>
              </w:rPr>
              <w:t>Do I need a Waiver of Authorization to use TriNetX?</w:t>
            </w:r>
            <w:r>
              <w:rPr>
                <w:noProof/>
                <w:webHidden/>
              </w:rPr>
              <w:tab/>
            </w:r>
            <w:r>
              <w:rPr>
                <w:noProof/>
                <w:webHidden/>
              </w:rPr>
              <w:fldChar w:fldCharType="begin"/>
            </w:r>
            <w:r>
              <w:rPr>
                <w:noProof/>
                <w:webHidden/>
              </w:rPr>
              <w:instrText xml:space="preserve"> PAGEREF _Toc164687735 \h </w:instrText>
            </w:r>
            <w:r>
              <w:rPr>
                <w:noProof/>
                <w:webHidden/>
              </w:rPr>
            </w:r>
            <w:r>
              <w:rPr>
                <w:noProof/>
                <w:webHidden/>
              </w:rPr>
              <w:fldChar w:fldCharType="separate"/>
            </w:r>
            <w:r>
              <w:rPr>
                <w:noProof/>
                <w:webHidden/>
              </w:rPr>
              <w:t>14</w:t>
            </w:r>
            <w:r>
              <w:rPr>
                <w:noProof/>
                <w:webHidden/>
              </w:rPr>
              <w:fldChar w:fldCharType="end"/>
            </w:r>
          </w:hyperlink>
        </w:p>
        <w:p w14:paraId="3F1937D5" w14:textId="1520B63F" w:rsidR="00324723" w:rsidRDefault="00324723">
          <w:pPr>
            <w:pStyle w:val="TOC2"/>
            <w:tabs>
              <w:tab w:val="right" w:leader="dot" w:pos="9350"/>
            </w:tabs>
            <w:rPr>
              <w:rFonts w:eastAsiaTheme="minorEastAsia"/>
              <w:noProof/>
            </w:rPr>
          </w:pPr>
          <w:hyperlink w:anchor="_Toc164687736" w:history="1">
            <w:r w:rsidRPr="00E54D70">
              <w:rPr>
                <w:rStyle w:val="Hyperlink"/>
                <w:noProof/>
              </w:rPr>
              <w:t>How do I request a Waiver of HIPAA Authorization from DH IRB?</w:t>
            </w:r>
            <w:r>
              <w:rPr>
                <w:noProof/>
                <w:webHidden/>
              </w:rPr>
              <w:tab/>
            </w:r>
            <w:r>
              <w:rPr>
                <w:noProof/>
                <w:webHidden/>
              </w:rPr>
              <w:fldChar w:fldCharType="begin"/>
            </w:r>
            <w:r>
              <w:rPr>
                <w:noProof/>
                <w:webHidden/>
              </w:rPr>
              <w:instrText xml:space="preserve"> PAGEREF _Toc164687736 \h </w:instrText>
            </w:r>
            <w:r>
              <w:rPr>
                <w:noProof/>
                <w:webHidden/>
              </w:rPr>
            </w:r>
            <w:r>
              <w:rPr>
                <w:noProof/>
                <w:webHidden/>
              </w:rPr>
              <w:fldChar w:fldCharType="separate"/>
            </w:r>
            <w:r>
              <w:rPr>
                <w:noProof/>
                <w:webHidden/>
              </w:rPr>
              <w:t>14</w:t>
            </w:r>
            <w:r>
              <w:rPr>
                <w:noProof/>
                <w:webHidden/>
              </w:rPr>
              <w:fldChar w:fldCharType="end"/>
            </w:r>
          </w:hyperlink>
        </w:p>
        <w:p w14:paraId="457FC28A" w14:textId="052FB744" w:rsidR="00324723" w:rsidRDefault="00324723">
          <w:pPr>
            <w:pStyle w:val="TOC1"/>
            <w:tabs>
              <w:tab w:val="right" w:leader="dot" w:pos="9350"/>
            </w:tabs>
            <w:rPr>
              <w:rFonts w:eastAsiaTheme="minorEastAsia"/>
              <w:noProof/>
            </w:rPr>
          </w:pPr>
          <w:hyperlink w:anchor="_Toc164687737" w:history="1">
            <w:r w:rsidRPr="00E54D70">
              <w:rPr>
                <w:rStyle w:val="Hyperlink"/>
                <w:noProof/>
              </w:rPr>
              <w:t>Patient Consent to Collection and Disclosure of PHI</w:t>
            </w:r>
            <w:r>
              <w:rPr>
                <w:noProof/>
                <w:webHidden/>
              </w:rPr>
              <w:tab/>
            </w:r>
            <w:r>
              <w:rPr>
                <w:noProof/>
                <w:webHidden/>
              </w:rPr>
              <w:fldChar w:fldCharType="begin"/>
            </w:r>
            <w:r>
              <w:rPr>
                <w:noProof/>
                <w:webHidden/>
              </w:rPr>
              <w:instrText xml:space="preserve"> PAGEREF _Toc164687737 \h </w:instrText>
            </w:r>
            <w:r>
              <w:rPr>
                <w:noProof/>
                <w:webHidden/>
              </w:rPr>
            </w:r>
            <w:r>
              <w:rPr>
                <w:noProof/>
                <w:webHidden/>
              </w:rPr>
              <w:fldChar w:fldCharType="separate"/>
            </w:r>
            <w:r>
              <w:rPr>
                <w:noProof/>
                <w:webHidden/>
              </w:rPr>
              <w:t>15</w:t>
            </w:r>
            <w:r>
              <w:rPr>
                <w:noProof/>
                <w:webHidden/>
              </w:rPr>
              <w:fldChar w:fldCharType="end"/>
            </w:r>
          </w:hyperlink>
        </w:p>
        <w:p w14:paraId="51571201" w14:textId="2FA54419" w:rsidR="00324723" w:rsidRDefault="00324723">
          <w:pPr>
            <w:pStyle w:val="TOC1"/>
            <w:tabs>
              <w:tab w:val="right" w:leader="dot" w:pos="9350"/>
            </w:tabs>
            <w:rPr>
              <w:rFonts w:eastAsiaTheme="minorEastAsia"/>
              <w:noProof/>
            </w:rPr>
          </w:pPr>
          <w:hyperlink w:anchor="_Toc164687738" w:history="1">
            <w:r w:rsidRPr="00E54D70">
              <w:rPr>
                <w:rStyle w:val="Hyperlink"/>
                <w:noProof/>
              </w:rPr>
              <w:t>Readily Reportable Data for Research</w:t>
            </w:r>
            <w:r>
              <w:rPr>
                <w:noProof/>
                <w:webHidden/>
              </w:rPr>
              <w:tab/>
            </w:r>
            <w:r>
              <w:rPr>
                <w:noProof/>
                <w:webHidden/>
              </w:rPr>
              <w:fldChar w:fldCharType="begin"/>
            </w:r>
            <w:r>
              <w:rPr>
                <w:noProof/>
                <w:webHidden/>
              </w:rPr>
              <w:instrText xml:space="preserve"> PAGEREF _Toc164687738 \h </w:instrText>
            </w:r>
            <w:r>
              <w:rPr>
                <w:noProof/>
                <w:webHidden/>
              </w:rPr>
            </w:r>
            <w:r>
              <w:rPr>
                <w:noProof/>
                <w:webHidden/>
              </w:rPr>
              <w:fldChar w:fldCharType="separate"/>
            </w:r>
            <w:r>
              <w:rPr>
                <w:noProof/>
                <w:webHidden/>
              </w:rPr>
              <w:t>16</w:t>
            </w:r>
            <w:r>
              <w:rPr>
                <w:noProof/>
                <w:webHidden/>
              </w:rPr>
              <w:fldChar w:fldCharType="end"/>
            </w:r>
          </w:hyperlink>
        </w:p>
        <w:p w14:paraId="145AA375" w14:textId="6311F2A8" w:rsidR="00324723" w:rsidRDefault="00324723">
          <w:pPr>
            <w:pStyle w:val="TOC2"/>
            <w:tabs>
              <w:tab w:val="right" w:leader="dot" w:pos="9350"/>
            </w:tabs>
            <w:rPr>
              <w:rFonts w:eastAsiaTheme="minorEastAsia"/>
              <w:noProof/>
            </w:rPr>
          </w:pPr>
          <w:hyperlink w:anchor="_Toc164687739" w:history="1">
            <w:r w:rsidRPr="00E54D70">
              <w:rPr>
                <w:rStyle w:val="Hyperlink"/>
                <w:noProof/>
              </w:rPr>
              <w:t>Data elements</w:t>
            </w:r>
            <w:r>
              <w:rPr>
                <w:noProof/>
                <w:webHidden/>
              </w:rPr>
              <w:tab/>
            </w:r>
            <w:r>
              <w:rPr>
                <w:noProof/>
                <w:webHidden/>
              </w:rPr>
              <w:fldChar w:fldCharType="begin"/>
            </w:r>
            <w:r>
              <w:rPr>
                <w:noProof/>
                <w:webHidden/>
              </w:rPr>
              <w:instrText xml:space="preserve"> PAGEREF _Toc164687739 \h </w:instrText>
            </w:r>
            <w:r>
              <w:rPr>
                <w:noProof/>
                <w:webHidden/>
              </w:rPr>
            </w:r>
            <w:r>
              <w:rPr>
                <w:noProof/>
                <w:webHidden/>
              </w:rPr>
              <w:fldChar w:fldCharType="separate"/>
            </w:r>
            <w:r>
              <w:rPr>
                <w:noProof/>
                <w:webHidden/>
              </w:rPr>
              <w:t>16</w:t>
            </w:r>
            <w:r>
              <w:rPr>
                <w:noProof/>
                <w:webHidden/>
              </w:rPr>
              <w:fldChar w:fldCharType="end"/>
            </w:r>
          </w:hyperlink>
        </w:p>
        <w:p w14:paraId="743D72FA" w14:textId="12CBA795" w:rsidR="00324723" w:rsidRDefault="00324723">
          <w:pPr>
            <w:pStyle w:val="TOC2"/>
            <w:tabs>
              <w:tab w:val="right" w:leader="dot" w:pos="9350"/>
            </w:tabs>
            <w:rPr>
              <w:rFonts w:eastAsiaTheme="minorEastAsia"/>
              <w:noProof/>
            </w:rPr>
          </w:pPr>
          <w:hyperlink w:anchor="_Toc164687740" w:history="1">
            <w:r w:rsidRPr="00E54D70">
              <w:rPr>
                <w:rStyle w:val="Hyperlink"/>
                <w:noProof/>
              </w:rPr>
              <w:t>Dates data became available in Epic by affiliate organization</w:t>
            </w:r>
            <w:r>
              <w:rPr>
                <w:noProof/>
                <w:webHidden/>
              </w:rPr>
              <w:tab/>
            </w:r>
            <w:r>
              <w:rPr>
                <w:noProof/>
                <w:webHidden/>
              </w:rPr>
              <w:fldChar w:fldCharType="begin"/>
            </w:r>
            <w:r>
              <w:rPr>
                <w:noProof/>
                <w:webHidden/>
              </w:rPr>
              <w:instrText xml:space="preserve"> PAGEREF _Toc164687740 \h </w:instrText>
            </w:r>
            <w:r>
              <w:rPr>
                <w:noProof/>
                <w:webHidden/>
              </w:rPr>
            </w:r>
            <w:r>
              <w:rPr>
                <w:noProof/>
                <w:webHidden/>
              </w:rPr>
              <w:fldChar w:fldCharType="separate"/>
            </w:r>
            <w:r>
              <w:rPr>
                <w:noProof/>
                <w:webHidden/>
              </w:rPr>
              <w:t>19</w:t>
            </w:r>
            <w:r>
              <w:rPr>
                <w:noProof/>
                <w:webHidden/>
              </w:rPr>
              <w:fldChar w:fldCharType="end"/>
            </w:r>
          </w:hyperlink>
        </w:p>
        <w:p w14:paraId="7470D8DA" w14:textId="59553431" w:rsidR="00324723" w:rsidRDefault="00324723">
          <w:pPr>
            <w:pStyle w:val="TOC1"/>
            <w:tabs>
              <w:tab w:val="right" w:leader="dot" w:pos="9350"/>
            </w:tabs>
            <w:rPr>
              <w:rFonts w:eastAsiaTheme="minorEastAsia"/>
              <w:noProof/>
            </w:rPr>
          </w:pPr>
          <w:hyperlink w:anchor="_Toc164687741" w:history="1">
            <w:r w:rsidRPr="00E54D70">
              <w:rPr>
                <w:rStyle w:val="Hyperlink"/>
                <w:noProof/>
              </w:rPr>
              <w:t>Privacy Office Review Replaced by Research Informatics &amp; Data Governance (RIDGe) as of 1/1/2024</w:t>
            </w:r>
            <w:r>
              <w:rPr>
                <w:noProof/>
                <w:webHidden/>
              </w:rPr>
              <w:tab/>
            </w:r>
            <w:r>
              <w:rPr>
                <w:noProof/>
                <w:webHidden/>
              </w:rPr>
              <w:fldChar w:fldCharType="begin"/>
            </w:r>
            <w:r>
              <w:rPr>
                <w:noProof/>
                <w:webHidden/>
              </w:rPr>
              <w:instrText xml:space="preserve"> PAGEREF _Toc164687741 \h </w:instrText>
            </w:r>
            <w:r>
              <w:rPr>
                <w:noProof/>
                <w:webHidden/>
              </w:rPr>
            </w:r>
            <w:r>
              <w:rPr>
                <w:noProof/>
                <w:webHidden/>
              </w:rPr>
              <w:fldChar w:fldCharType="separate"/>
            </w:r>
            <w:r>
              <w:rPr>
                <w:noProof/>
                <w:webHidden/>
              </w:rPr>
              <w:t>20</w:t>
            </w:r>
            <w:r>
              <w:rPr>
                <w:noProof/>
                <w:webHidden/>
              </w:rPr>
              <w:fldChar w:fldCharType="end"/>
            </w:r>
          </w:hyperlink>
        </w:p>
        <w:p w14:paraId="283C231A" w14:textId="594D59BE" w:rsidR="00324723" w:rsidRDefault="00324723">
          <w:pPr>
            <w:pStyle w:val="TOC2"/>
            <w:tabs>
              <w:tab w:val="right" w:leader="dot" w:pos="9350"/>
            </w:tabs>
            <w:rPr>
              <w:rFonts w:eastAsiaTheme="minorEastAsia"/>
              <w:noProof/>
            </w:rPr>
          </w:pPr>
          <w:hyperlink w:anchor="_Toc164687742" w:history="1">
            <w:r w:rsidRPr="00E54D70">
              <w:rPr>
                <w:rStyle w:val="Hyperlink"/>
                <w:noProof/>
              </w:rPr>
              <w:t>What studies need RIDGe review?</w:t>
            </w:r>
            <w:r>
              <w:rPr>
                <w:noProof/>
                <w:webHidden/>
              </w:rPr>
              <w:tab/>
            </w:r>
            <w:r>
              <w:rPr>
                <w:noProof/>
                <w:webHidden/>
              </w:rPr>
              <w:fldChar w:fldCharType="begin"/>
            </w:r>
            <w:r>
              <w:rPr>
                <w:noProof/>
                <w:webHidden/>
              </w:rPr>
              <w:instrText xml:space="preserve"> PAGEREF _Toc164687742 \h </w:instrText>
            </w:r>
            <w:r>
              <w:rPr>
                <w:noProof/>
                <w:webHidden/>
              </w:rPr>
            </w:r>
            <w:r>
              <w:rPr>
                <w:noProof/>
                <w:webHidden/>
              </w:rPr>
              <w:fldChar w:fldCharType="separate"/>
            </w:r>
            <w:r>
              <w:rPr>
                <w:noProof/>
                <w:webHidden/>
              </w:rPr>
              <w:t>20</w:t>
            </w:r>
            <w:r>
              <w:rPr>
                <w:noProof/>
                <w:webHidden/>
              </w:rPr>
              <w:fldChar w:fldCharType="end"/>
            </w:r>
          </w:hyperlink>
        </w:p>
        <w:p w14:paraId="261B5252" w14:textId="25A7A6D6" w:rsidR="00324723" w:rsidRDefault="00324723">
          <w:pPr>
            <w:pStyle w:val="TOC2"/>
            <w:tabs>
              <w:tab w:val="right" w:leader="dot" w:pos="9350"/>
            </w:tabs>
            <w:rPr>
              <w:rFonts w:eastAsiaTheme="minorEastAsia"/>
              <w:noProof/>
            </w:rPr>
          </w:pPr>
          <w:hyperlink w:anchor="_Toc164687743" w:history="1">
            <w:r w:rsidRPr="00E54D70">
              <w:rPr>
                <w:rStyle w:val="Hyperlink"/>
                <w:noProof/>
              </w:rPr>
              <w:t>How do we get a study to RIDGe for review?</w:t>
            </w:r>
            <w:r>
              <w:rPr>
                <w:noProof/>
                <w:webHidden/>
              </w:rPr>
              <w:tab/>
            </w:r>
            <w:r>
              <w:rPr>
                <w:noProof/>
                <w:webHidden/>
              </w:rPr>
              <w:fldChar w:fldCharType="begin"/>
            </w:r>
            <w:r>
              <w:rPr>
                <w:noProof/>
                <w:webHidden/>
              </w:rPr>
              <w:instrText xml:space="preserve"> PAGEREF _Toc164687743 \h </w:instrText>
            </w:r>
            <w:r>
              <w:rPr>
                <w:noProof/>
                <w:webHidden/>
              </w:rPr>
            </w:r>
            <w:r>
              <w:rPr>
                <w:noProof/>
                <w:webHidden/>
              </w:rPr>
              <w:fldChar w:fldCharType="separate"/>
            </w:r>
            <w:r>
              <w:rPr>
                <w:noProof/>
                <w:webHidden/>
              </w:rPr>
              <w:t>20</w:t>
            </w:r>
            <w:r>
              <w:rPr>
                <w:noProof/>
                <w:webHidden/>
              </w:rPr>
              <w:fldChar w:fldCharType="end"/>
            </w:r>
          </w:hyperlink>
        </w:p>
        <w:p w14:paraId="0131DE46" w14:textId="0228DA69" w:rsidR="00324723" w:rsidRDefault="00324723">
          <w:pPr>
            <w:pStyle w:val="TOC1"/>
            <w:tabs>
              <w:tab w:val="right" w:leader="dot" w:pos="9350"/>
            </w:tabs>
            <w:rPr>
              <w:rFonts w:eastAsiaTheme="minorEastAsia"/>
              <w:noProof/>
            </w:rPr>
          </w:pPr>
          <w:hyperlink w:anchor="_Toc164687744" w:history="1">
            <w:r w:rsidRPr="00E54D70">
              <w:rPr>
                <w:rStyle w:val="Hyperlink"/>
                <w:noProof/>
              </w:rPr>
              <w:t>Use of Clinically Sensitive or Business Confidential Data</w:t>
            </w:r>
            <w:r>
              <w:rPr>
                <w:noProof/>
                <w:webHidden/>
              </w:rPr>
              <w:tab/>
            </w:r>
            <w:r>
              <w:rPr>
                <w:noProof/>
                <w:webHidden/>
              </w:rPr>
              <w:fldChar w:fldCharType="begin"/>
            </w:r>
            <w:r>
              <w:rPr>
                <w:noProof/>
                <w:webHidden/>
              </w:rPr>
              <w:instrText xml:space="preserve"> PAGEREF _Toc164687744 \h </w:instrText>
            </w:r>
            <w:r>
              <w:rPr>
                <w:noProof/>
                <w:webHidden/>
              </w:rPr>
            </w:r>
            <w:r>
              <w:rPr>
                <w:noProof/>
                <w:webHidden/>
              </w:rPr>
              <w:fldChar w:fldCharType="separate"/>
            </w:r>
            <w:r>
              <w:rPr>
                <w:noProof/>
                <w:webHidden/>
              </w:rPr>
              <w:t>21</w:t>
            </w:r>
            <w:r>
              <w:rPr>
                <w:noProof/>
                <w:webHidden/>
              </w:rPr>
              <w:fldChar w:fldCharType="end"/>
            </w:r>
          </w:hyperlink>
        </w:p>
        <w:p w14:paraId="7128C5AB" w14:textId="3274020D" w:rsidR="00324723" w:rsidRDefault="00324723">
          <w:pPr>
            <w:pStyle w:val="TOC2"/>
            <w:tabs>
              <w:tab w:val="right" w:leader="dot" w:pos="9350"/>
            </w:tabs>
            <w:rPr>
              <w:rFonts w:eastAsiaTheme="minorEastAsia"/>
              <w:noProof/>
            </w:rPr>
          </w:pPr>
          <w:hyperlink w:anchor="_Toc164687745" w:history="1">
            <w:r w:rsidRPr="00E54D70">
              <w:rPr>
                <w:rStyle w:val="Hyperlink"/>
                <w:noProof/>
              </w:rPr>
              <w:t>Substance Use Disorder (SUD) treatment</w:t>
            </w:r>
            <w:r>
              <w:rPr>
                <w:noProof/>
                <w:webHidden/>
              </w:rPr>
              <w:tab/>
            </w:r>
            <w:r>
              <w:rPr>
                <w:noProof/>
                <w:webHidden/>
              </w:rPr>
              <w:fldChar w:fldCharType="begin"/>
            </w:r>
            <w:r>
              <w:rPr>
                <w:noProof/>
                <w:webHidden/>
              </w:rPr>
              <w:instrText xml:space="preserve"> PAGEREF _Toc164687745 \h </w:instrText>
            </w:r>
            <w:r>
              <w:rPr>
                <w:noProof/>
                <w:webHidden/>
              </w:rPr>
            </w:r>
            <w:r>
              <w:rPr>
                <w:noProof/>
                <w:webHidden/>
              </w:rPr>
              <w:fldChar w:fldCharType="separate"/>
            </w:r>
            <w:r>
              <w:rPr>
                <w:noProof/>
                <w:webHidden/>
              </w:rPr>
              <w:t>21</w:t>
            </w:r>
            <w:r>
              <w:rPr>
                <w:noProof/>
                <w:webHidden/>
              </w:rPr>
              <w:fldChar w:fldCharType="end"/>
            </w:r>
          </w:hyperlink>
        </w:p>
        <w:p w14:paraId="443431B3" w14:textId="39903DEB" w:rsidR="00324723" w:rsidRDefault="00324723">
          <w:pPr>
            <w:pStyle w:val="TOC2"/>
            <w:tabs>
              <w:tab w:val="right" w:leader="dot" w:pos="9350"/>
            </w:tabs>
            <w:rPr>
              <w:rFonts w:eastAsiaTheme="minorEastAsia"/>
              <w:noProof/>
            </w:rPr>
          </w:pPr>
          <w:hyperlink w:anchor="_Toc164687746" w:history="1">
            <w:r w:rsidRPr="00E54D70">
              <w:rPr>
                <w:rStyle w:val="Hyperlink"/>
                <w:noProof/>
              </w:rPr>
              <w:t>Research use of HIV or genetics data</w:t>
            </w:r>
            <w:r>
              <w:rPr>
                <w:noProof/>
                <w:webHidden/>
              </w:rPr>
              <w:tab/>
            </w:r>
            <w:r>
              <w:rPr>
                <w:noProof/>
                <w:webHidden/>
              </w:rPr>
              <w:fldChar w:fldCharType="begin"/>
            </w:r>
            <w:r>
              <w:rPr>
                <w:noProof/>
                <w:webHidden/>
              </w:rPr>
              <w:instrText xml:space="preserve"> PAGEREF _Toc164687746 \h </w:instrText>
            </w:r>
            <w:r>
              <w:rPr>
                <w:noProof/>
                <w:webHidden/>
              </w:rPr>
            </w:r>
            <w:r>
              <w:rPr>
                <w:noProof/>
                <w:webHidden/>
              </w:rPr>
              <w:fldChar w:fldCharType="separate"/>
            </w:r>
            <w:r>
              <w:rPr>
                <w:noProof/>
                <w:webHidden/>
              </w:rPr>
              <w:t>21</w:t>
            </w:r>
            <w:r>
              <w:rPr>
                <w:noProof/>
                <w:webHidden/>
              </w:rPr>
              <w:fldChar w:fldCharType="end"/>
            </w:r>
          </w:hyperlink>
        </w:p>
        <w:p w14:paraId="216379B8" w14:textId="1AD60BA3" w:rsidR="00324723" w:rsidRDefault="00324723">
          <w:pPr>
            <w:pStyle w:val="TOC2"/>
            <w:tabs>
              <w:tab w:val="right" w:leader="dot" w:pos="9350"/>
            </w:tabs>
            <w:rPr>
              <w:rFonts w:eastAsiaTheme="minorEastAsia"/>
              <w:noProof/>
            </w:rPr>
          </w:pPr>
          <w:hyperlink w:anchor="_Toc164687747" w:history="1">
            <w:r w:rsidRPr="00E54D70">
              <w:rPr>
                <w:rStyle w:val="Hyperlink"/>
                <w:noProof/>
              </w:rPr>
              <w:t>How research teams should plan for use of clinically sensitive data</w:t>
            </w:r>
            <w:r>
              <w:rPr>
                <w:noProof/>
                <w:webHidden/>
              </w:rPr>
              <w:tab/>
            </w:r>
            <w:r>
              <w:rPr>
                <w:noProof/>
                <w:webHidden/>
              </w:rPr>
              <w:fldChar w:fldCharType="begin"/>
            </w:r>
            <w:r>
              <w:rPr>
                <w:noProof/>
                <w:webHidden/>
              </w:rPr>
              <w:instrText xml:space="preserve"> PAGEREF _Toc164687747 \h </w:instrText>
            </w:r>
            <w:r>
              <w:rPr>
                <w:noProof/>
                <w:webHidden/>
              </w:rPr>
            </w:r>
            <w:r>
              <w:rPr>
                <w:noProof/>
                <w:webHidden/>
              </w:rPr>
              <w:fldChar w:fldCharType="separate"/>
            </w:r>
            <w:r>
              <w:rPr>
                <w:noProof/>
                <w:webHidden/>
              </w:rPr>
              <w:t>21</w:t>
            </w:r>
            <w:r>
              <w:rPr>
                <w:noProof/>
                <w:webHidden/>
              </w:rPr>
              <w:fldChar w:fldCharType="end"/>
            </w:r>
          </w:hyperlink>
        </w:p>
        <w:p w14:paraId="00414B95" w14:textId="18D25500" w:rsidR="00324723" w:rsidRDefault="00324723">
          <w:pPr>
            <w:pStyle w:val="TOC2"/>
            <w:tabs>
              <w:tab w:val="right" w:leader="dot" w:pos="9350"/>
            </w:tabs>
            <w:rPr>
              <w:rFonts w:eastAsiaTheme="minorEastAsia"/>
              <w:noProof/>
            </w:rPr>
          </w:pPr>
          <w:hyperlink w:anchor="_Toc164687748" w:history="1">
            <w:r w:rsidRPr="00E54D70">
              <w:rPr>
                <w:rStyle w:val="Hyperlink"/>
                <w:noProof/>
              </w:rPr>
              <w:t>Business confidential data</w:t>
            </w:r>
            <w:r>
              <w:rPr>
                <w:noProof/>
                <w:webHidden/>
              </w:rPr>
              <w:tab/>
            </w:r>
            <w:r>
              <w:rPr>
                <w:noProof/>
                <w:webHidden/>
              </w:rPr>
              <w:fldChar w:fldCharType="begin"/>
            </w:r>
            <w:r>
              <w:rPr>
                <w:noProof/>
                <w:webHidden/>
              </w:rPr>
              <w:instrText xml:space="preserve"> PAGEREF _Toc164687748 \h </w:instrText>
            </w:r>
            <w:r>
              <w:rPr>
                <w:noProof/>
                <w:webHidden/>
              </w:rPr>
            </w:r>
            <w:r>
              <w:rPr>
                <w:noProof/>
                <w:webHidden/>
              </w:rPr>
              <w:fldChar w:fldCharType="separate"/>
            </w:r>
            <w:r>
              <w:rPr>
                <w:noProof/>
                <w:webHidden/>
              </w:rPr>
              <w:t>21</w:t>
            </w:r>
            <w:r>
              <w:rPr>
                <w:noProof/>
                <w:webHidden/>
              </w:rPr>
              <w:fldChar w:fldCharType="end"/>
            </w:r>
          </w:hyperlink>
        </w:p>
        <w:p w14:paraId="63FD4E65" w14:textId="58684848" w:rsidR="00324723" w:rsidRDefault="00324723">
          <w:pPr>
            <w:pStyle w:val="TOC2"/>
            <w:tabs>
              <w:tab w:val="right" w:leader="dot" w:pos="9350"/>
            </w:tabs>
            <w:rPr>
              <w:rFonts w:eastAsiaTheme="minorEastAsia"/>
              <w:noProof/>
            </w:rPr>
          </w:pPr>
          <w:hyperlink w:anchor="_Toc164687749" w:history="1">
            <w:r w:rsidRPr="00E54D70">
              <w:rPr>
                <w:rStyle w:val="Hyperlink"/>
                <w:noProof/>
              </w:rPr>
              <w:t>Disclosure of clinically sensitive or business confidential data outside DH or Dartmouth College</w:t>
            </w:r>
            <w:r>
              <w:rPr>
                <w:noProof/>
                <w:webHidden/>
              </w:rPr>
              <w:tab/>
            </w:r>
            <w:r>
              <w:rPr>
                <w:noProof/>
                <w:webHidden/>
              </w:rPr>
              <w:fldChar w:fldCharType="begin"/>
            </w:r>
            <w:r>
              <w:rPr>
                <w:noProof/>
                <w:webHidden/>
              </w:rPr>
              <w:instrText xml:space="preserve"> PAGEREF _Toc164687749 \h </w:instrText>
            </w:r>
            <w:r>
              <w:rPr>
                <w:noProof/>
                <w:webHidden/>
              </w:rPr>
            </w:r>
            <w:r>
              <w:rPr>
                <w:noProof/>
                <w:webHidden/>
              </w:rPr>
              <w:fldChar w:fldCharType="separate"/>
            </w:r>
            <w:r>
              <w:rPr>
                <w:noProof/>
                <w:webHidden/>
              </w:rPr>
              <w:t>21</w:t>
            </w:r>
            <w:r>
              <w:rPr>
                <w:noProof/>
                <w:webHidden/>
              </w:rPr>
              <w:fldChar w:fldCharType="end"/>
            </w:r>
          </w:hyperlink>
        </w:p>
        <w:p w14:paraId="07B56C89" w14:textId="4710A3FC" w:rsidR="00324723" w:rsidRDefault="00324723">
          <w:pPr>
            <w:pStyle w:val="TOC2"/>
            <w:tabs>
              <w:tab w:val="right" w:leader="dot" w:pos="9350"/>
            </w:tabs>
            <w:rPr>
              <w:rFonts w:eastAsiaTheme="minorEastAsia"/>
              <w:noProof/>
            </w:rPr>
          </w:pPr>
          <w:hyperlink w:anchor="_Toc164687750" w:history="1">
            <w:r w:rsidRPr="00E54D70">
              <w:rPr>
                <w:rStyle w:val="Hyperlink"/>
                <w:noProof/>
              </w:rPr>
              <w:t>Social Security Numbers</w:t>
            </w:r>
            <w:r>
              <w:rPr>
                <w:noProof/>
                <w:webHidden/>
              </w:rPr>
              <w:tab/>
            </w:r>
            <w:r>
              <w:rPr>
                <w:noProof/>
                <w:webHidden/>
              </w:rPr>
              <w:fldChar w:fldCharType="begin"/>
            </w:r>
            <w:r>
              <w:rPr>
                <w:noProof/>
                <w:webHidden/>
              </w:rPr>
              <w:instrText xml:space="preserve"> PAGEREF _Toc164687750 \h </w:instrText>
            </w:r>
            <w:r>
              <w:rPr>
                <w:noProof/>
                <w:webHidden/>
              </w:rPr>
            </w:r>
            <w:r>
              <w:rPr>
                <w:noProof/>
                <w:webHidden/>
              </w:rPr>
              <w:fldChar w:fldCharType="separate"/>
            </w:r>
            <w:r>
              <w:rPr>
                <w:noProof/>
                <w:webHidden/>
              </w:rPr>
              <w:t>21</w:t>
            </w:r>
            <w:r>
              <w:rPr>
                <w:noProof/>
                <w:webHidden/>
              </w:rPr>
              <w:fldChar w:fldCharType="end"/>
            </w:r>
          </w:hyperlink>
        </w:p>
        <w:p w14:paraId="56117E96" w14:textId="730DD58C" w:rsidR="00324723" w:rsidRDefault="00324723">
          <w:pPr>
            <w:pStyle w:val="TOC1"/>
            <w:tabs>
              <w:tab w:val="right" w:leader="dot" w:pos="9350"/>
            </w:tabs>
            <w:rPr>
              <w:rFonts w:eastAsiaTheme="minorEastAsia"/>
              <w:noProof/>
            </w:rPr>
          </w:pPr>
          <w:hyperlink w:anchor="_Toc164687751" w:history="1">
            <w:r w:rsidRPr="00E54D70">
              <w:rPr>
                <w:rStyle w:val="Hyperlink"/>
                <w:noProof/>
              </w:rPr>
              <w:t>IND/IDE data capture and storage in a 21 CFR 11 compliant system</w:t>
            </w:r>
            <w:r>
              <w:rPr>
                <w:noProof/>
                <w:webHidden/>
              </w:rPr>
              <w:tab/>
            </w:r>
            <w:r>
              <w:rPr>
                <w:noProof/>
                <w:webHidden/>
              </w:rPr>
              <w:fldChar w:fldCharType="begin"/>
            </w:r>
            <w:r>
              <w:rPr>
                <w:noProof/>
                <w:webHidden/>
              </w:rPr>
              <w:instrText xml:space="preserve"> PAGEREF _Toc164687751 \h </w:instrText>
            </w:r>
            <w:r>
              <w:rPr>
                <w:noProof/>
                <w:webHidden/>
              </w:rPr>
            </w:r>
            <w:r>
              <w:rPr>
                <w:noProof/>
                <w:webHidden/>
              </w:rPr>
              <w:fldChar w:fldCharType="separate"/>
            </w:r>
            <w:r>
              <w:rPr>
                <w:noProof/>
                <w:webHidden/>
              </w:rPr>
              <w:t>22</w:t>
            </w:r>
            <w:r>
              <w:rPr>
                <w:noProof/>
                <w:webHidden/>
              </w:rPr>
              <w:fldChar w:fldCharType="end"/>
            </w:r>
          </w:hyperlink>
        </w:p>
        <w:p w14:paraId="783230E2" w14:textId="111F5CE9" w:rsidR="00324723" w:rsidRDefault="00324723">
          <w:pPr>
            <w:pStyle w:val="TOC2"/>
            <w:tabs>
              <w:tab w:val="right" w:leader="dot" w:pos="9350"/>
            </w:tabs>
            <w:rPr>
              <w:rFonts w:eastAsiaTheme="minorEastAsia"/>
              <w:noProof/>
            </w:rPr>
          </w:pPr>
          <w:hyperlink w:anchor="_Toc164687752" w:history="1">
            <w:r w:rsidRPr="00E54D70">
              <w:rPr>
                <w:rStyle w:val="Hyperlink"/>
                <w:noProof/>
              </w:rPr>
              <w:t>Who must use a 21 CFR 11 compliant system?</w:t>
            </w:r>
            <w:r>
              <w:rPr>
                <w:noProof/>
                <w:webHidden/>
              </w:rPr>
              <w:tab/>
            </w:r>
            <w:r>
              <w:rPr>
                <w:noProof/>
                <w:webHidden/>
              </w:rPr>
              <w:fldChar w:fldCharType="begin"/>
            </w:r>
            <w:r>
              <w:rPr>
                <w:noProof/>
                <w:webHidden/>
              </w:rPr>
              <w:instrText xml:space="preserve"> PAGEREF _Toc164687752 \h </w:instrText>
            </w:r>
            <w:r>
              <w:rPr>
                <w:noProof/>
                <w:webHidden/>
              </w:rPr>
            </w:r>
            <w:r>
              <w:rPr>
                <w:noProof/>
                <w:webHidden/>
              </w:rPr>
              <w:fldChar w:fldCharType="separate"/>
            </w:r>
            <w:r>
              <w:rPr>
                <w:noProof/>
                <w:webHidden/>
              </w:rPr>
              <w:t>22</w:t>
            </w:r>
            <w:r>
              <w:rPr>
                <w:noProof/>
                <w:webHidden/>
              </w:rPr>
              <w:fldChar w:fldCharType="end"/>
            </w:r>
          </w:hyperlink>
        </w:p>
        <w:p w14:paraId="388A39A0" w14:textId="63D6A24D" w:rsidR="00324723" w:rsidRDefault="00324723">
          <w:pPr>
            <w:pStyle w:val="TOC2"/>
            <w:tabs>
              <w:tab w:val="right" w:leader="dot" w:pos="9350"/>
            </w:tabs>
            <w:rPr>
              <w:rFonts w:eastAsiaTheme="minorEastAsia"/>
              <w:noProof/>
            </w:rPr>
          </w:pPr>
          <w:hyperlink w:anchor="_Toc164687753" w:history="1">
            <w:r w:rsidRPr="00E54D70">
              <w:rPr>
                <w:rStyle w:val="Hyperlink"/>
                <w:noProof/>
              </w:rPr>
              <w:t>What is EDC?</w:t>
            </w:r>
            <w:r>
              <w:rPr>
                <w:noProof/>
                <w:webHidden/>
              </w:rPr>
              <w:tab/>
            </w:r>
            <w:r>
              <w:rPr>
                <w:noProof/>
                <w:webHidden/>
              </w:rPr>
              <w:fldChar w:fldCharType="begin"/>
            </w:r>
            <w:r>
              <w:rPr>
                <w:noProof/>
                <w:webHidden/>
              </w:rPr>
              <w:instrText xml:space="preserve"> PAGEREF _Toc164687753 \h </w:instrText>
            </w:r>
            <w:r>
              <w:rPr>
                <w:noProof/>
                <w:webHidden/>
              </w:rPr>
            </w:r>
            <w:r>
              <w:rPr>
                <w:noProof/>
                <w:webHidden/>
              </w:rPr>
              <w:fldChar w:fldCharType="separate"/>
            </w:r>
            <w:r>
              <w:rPr>
                <w:noProof/>
                <w:webHidden/>
              </w:rPr>
              <w:t>22</w:t>
            </w:r>
            <w:r>
              <w:rPr>
                <w:noProof/>
                <w:webHidden/>
              </w:rPr>
              <w:fldChar w:fldCharType="end"/>
            </w:r>
          </w:hyperlink>
        </w:p>
        <w:p w14:paraId="29D17BC7" w14:textId="53CDF8F0" w:rsidR="00324723" w:rsidRDefault="00324723">
          <w:pPr>
            <w:pStyle w:val="TOC2"/>
            <w:tabs>
              <w:tab w:val="right" w:leader="dot" w:pos="9350"/>
            </w:tabs>
            <w:rPr>
              <w:rFonts w:eastAsiaTheme="minorEastAsia"/>
              <w:noProof/>
            </w:rPr>
          </w:pPr>
          <w:hyperlink w:anchor="_Toc164687754" w:history="1">
            <w:r w:rsidRPr="00E54D70">
              <w:rPr>
                <w:rStyle w:val="Hyperlink"/>
                <w:noProof/>
              </w:rPr>
              <w:t>Why did DH implement EDC?</w:t>
            </w:r>
            <w:r>
              <w:rPr>
                <w:noProof/>
                <w:webHidden/>
              </w:rPr>
              <w:tab/>
            </w:r>
            <w:r>
              <w:rPr>
                <w:noProof/>
                <w:webHidden/>
              </w:rPr>
              <w:fldChar w:fldCharType="begin"/>
            </w:r>
            <w:r>
              <w:rPr>
                <w:noProof/>
                <w:webHidden/>
              </w:rPr>
              <w:instrText xml:space="preserve"> PAGEREF _Toc164687754 \h </w:instrText>
            </w:r>
            <w:r>
              <w:rPr>
                <w:noProof/>
                <w:webHidden/>
              </w:rPr>
            </w:r>
            <w:r>
              <w:rPr>
                <w:noProof/>
                <w:webHidden/>
              </w:rPr>
              <w:fldChar w:fldCharType="separate"/>
            </w:r>
            <w:r>
              <w:rPr>
                <w:noProof/>
                <w:webHidden/>
              </w:rPr>
              <w:t>22</w:t>
            </w:r>
            <w:r>
              <w:rPr>
                <w:noProof/>
                <w:webHidden/>
              </w:rPr>
              <w:fldChar w:fldCharType="end"/>
            </w:r>
          </w:hyperlink>
        </w:p>
        <w:p w14:paraId="64865429" w14:textId="35C7725C" w:rsidR="00324723" w:rsidRDefault="00324723">
          <w:pPr>
            <w:pStyle w:val="TOC2"/>
            <w:tabs>
              <w:tab w:val="right" w:leader="dot" w:pos="9350"/>
            </w:tabs>
            <w:rPr>
              <w:rFonts w:eastAsiaTheme="minorEastAsia"/>
              <w:noProof/>
            </w:rPr>
          </w:pPr>
          <w:hyperlink w:anchor="_Toc164687755" w:history="1">
            <w:r w:rsidRPr="00E54D70">
              <w:rPr>
                <w:rStyle w:val="Hyperlink"/>
                <w:noProof/>
              </w:rPr>
              <w:t>What are the key features of EDC?</w:t>
            </w:r>
            <w:r>
              <w:rPr>
                <w:noProof/>
                <w:webHidden/>
              </w:rPr>
              <w:tab/>
            </w:r>
            <w:r>
              <w:rPr>
                <w:noProof/>
                <w:webHidden/>
              </w:rPr>
              <w:fldChar w:fldCharType="begin"/>
            </w:r>
            <w:r>
              <w:rPr>
                <w:noProof/>
                <w:webHidden/>
              </w:rPr>
              <w:instrText xml:space="preserve"> PAGEREF _Toc164687755 \h </w:instrText>
            </w:r>
            <w:r>
              <w:rPr>
                <w:noProof/>
                <w:webHidden/>
              </w:rPr>
            </w:r>
            <w:r>
              <w:rPr>
                <w:noProof/>
                <w:webHidden/>
              </w:rPr>
              <w:fldChar w:fldCharType="separate"/>
            </w:r>
            <w:r>
              <w:rPr>
                <w:noProof/>
                <w:webHidden/>
              </w:rPr>
              <w:t>22</w:t>
            </w:r>
            <w:r>
              <w:rPr>
                <w:noProof/>
                <w:webHidden/>
              </w:rPr>
              <w:fldChar w:fldCharType="end"/>
            </w:r>
          </w:hyperlink>
        </w:p>
        <w:p w14:paraId="1057A50E" w14:textId="13F243CE" w:rsidR="00324723" w:rsidRDefault="00324723">
          <w:pPr>
            <w:pStyle w:val="TOC2"/>
            <w:tabs>
              <w:tab w:val="right" w:leader="dot" w:pos="9350"/>
            </w:tabs>
            <w:rPr>
              <w:rFonts w:eastAsiaTheme="minorEastAsia"/>
              <w:noProof/>
            </w:rPr>
          </w:pPr>
          <w:hyperlink w:anchor="_Toc164687756" w:history="1">
            <w:r w:rsidRPr="00E54D70">
              <w:rPr>
                <w:rStyle w:val="Hyperlink"/>
                <w:noProof/>
              </w:rPr>
              <w:t>What support will be available to the PI of a study that is required to use EDC?</w:t>
            </w:r>
            <w:r>
              <w:rPr>
                <w:noProof/>
                <w:webHidden/>
              </w:rPr>
              <w:tab/>
            </w:r>
            <w:r>
              <w:rPr>
                <w:noProof/>
                <w:webHidden/>
              </w:rPr>
              <w:fldChar w:fldCharType="begin"/>
            </w:r>
            <w:r>
              <w:rPr>
                <w:noProof/>
                <w:webHidden/>
              </w:rPr>
              <w:instrText xml:space="preserve"> PAGEREF _Toc164687756 \h </w:instrText>
            </w:r>
            <w:r>
              <w:rPr>
                <w:noProof/>
                <w:webHidden/>
              </w:rPr>
            </w:r>
            <w:r>
              <w:rPr>
                <w:noProof/>
                <w:webHidden/>
              </w:rPr>
              <w:fldChar w:fldCharType="separate"/>
            </w:r>
            <w:r>
              <w:rPr>
                <w:noProof/>
                <w:webHidden/>
              </w:rPr>
              <w:t>22</w:t>
            </w:r>
            <w:r>
              <w:rPr>
                <w:noProof/>
                <w:webHidden/>
              </w:rPr>
              <w:fldChar w:fldCharType="end"/>
            </w:r>
          </w:hyperlink>
        </w:p>
        <w:p w14:paraId="0D63BCBE" w14:textId="0F9ED4B9" w:rsidR="00324723" w:rsidRDefault="00324723">
          <w:pPr>
            <w:pStyle w:val="TOC1"/>
            <w:tabs>
              <w:tab w:val="right" w:leader="dot" w:pos="9350"/>
            </w:tabs>
            <w:rPr>
              <w:rFonts w:eastAsiaTheme="minorEastAsia"/>
              <w:noProof/>
            </w:rPr>
          </w:pPr>
          <w:hyperlink w:anchor="_Toc164687757" w:history="1">
            <w:r w:rsidRPr="00E54D70">
              <w:rPr>
                <w:rStyle w:val="Hyperlink"/>
                <w:noProof/>
              </w:rPr>
              <w:t>Approved Places to Store Research Data</w:t>
            </w:r>
            <w:r>
              <w:rPr>
                <w:noProof/>
                <w:webHidden/>
              </w:rPr>
              <w:tab/>
            </w:r>
            <w:r>
              <w:rPr>
                <w:noProof/>
                <w:webHidden/>
              </w:rPr>
              <w:fldChar w:fldCharType="begin"/>
            </w:r>
            <w:r>
              <w:rPr>
                <w:noProof/>
                <w:webHidden/>
              </w:rPr>
              <w:instrText xml:space="preserve"> PAGEREF _Toc164687757 \h </w:instrText>
            </w:r>
            <w:r>
              <w:rPr>
                <w:noProof/>
                <w:webHidden/>
              </w:rPr>
            </w:r>
            <w:r>
              <w:rPr>
                <w:noProof/>
                <w:webHidden/>
              </w:rPr>
              <w:fldChar w:fldCharType="separate"/>
            </w:r>
            <w:r>
              <w:rPr>
                <w:noProof/>
                <w:webHidden/>
              </w:rPr>
              <w:t>23</w:t>
            </w:r>
            <w:r>
              <w:rPr>
                <w:noProof/>
                <w:webHidden/>
              </w:rPr>
              <w:fldChar w:fldCharType="end"/>
            </w:r>
          </w:hyperlink>
        </w:p>
        <w:p w14:paraId="464C7068" w14:textId="2C5E9EE2" w:rsidR="00324723" w:rsidRDefault="00324723">
          <w:pPr>
            <w:pStyle w:val="TOC2"/>
            <w:tabs>
              <w:tab w:val="right" w:leader="dot" w:pos="9350"/>
            </w:tabs>
            <w:rPr>
              <w:rFonts w:eastAsiaTheme="minorEastAsia"/>
              <w:noProof/>
            </w:rPr>
          </w:pPr>
          <w:hyperlink w:anchor="_Toc164687758" w:history="1">
            <w:r w:rsidRPr="00E54D70">
              <w:rPr>
                <w:rStyle w:val="Hyperlink"/>
                <w:noProof/>
              </w:rPr>
              <w:t>Data used within DH</w:t>
            </w:r>
            <w:r>
              <w:rPr>
                <w:noProof/>
                <w:webHidden/>
              </w:rPr>
              <w:tab/>
            </w:r>
            <w:r>
              <w:rPr>
                <w:noProof/>
                <w:webHidden/>
              </w:rPr>
              <w:fldChar w:fldCharType="begin"/>
            </w:r>
            <w:r>
              <w:rPr>
                <w:noProof/>
                <w:webHidden/>
              </w:rPr>
              <w:instrText xml:space="preserve"> PAGEREF _Toc164687758 \h </w:instrText>
            </w:r>
            <w:r>
              <w:rPr>
                <w:noProof/>
                <w:webHidden/>
              </w:rPr>
            </w:r>
            <w:r>
              <w:rPr>
                <w:noProof/>
                <w:webHidden/>
              </w:rPr>
              <w:fldChar w:fldCharType="separate"/>
            </w:r>
            <w:r>
              <w:rPr>
                <w:noProof/>
                <w:webHidden/>
              </w:rPr>
              <w:t>23</w:t>
            </w:r>
            <w:r>
              <w:rPr>
                <w:noProof/>
                <w:webHidden/>
              </w:rPr>
              <w:fldChar w:fldCharType="end"/>
            </w:r>
          </w:hyperlink>
        </w:p>
        <w:p w14:paraId="7D812623" w14:textId="6D848224" w:rsidR="00324723" w:rsidRDefault="00324723">
          <w:pPr>
            <w:pStyle w:val="TOC2"/>
            <w:tabs>
              <w:tab w:val="right" w:leader="dot" w:pos="9350"/>
            </w:tabs>
            <w:rPr>
              <w:rFonts w:eastAsiaTheme="minorEastAsia"/>
              <w:noProof/>
            </w:rPr>
          </w:pPr>
          <w:hyperlink w:anchor="_Toc164687759" w:history="1">
            <w:r w:rsidRPr="00E54D70">
              <w:rPr>
                <w:rStyle w:val="Hyperlink"/>
                <w:noProof/>
              </w:rPr>
              <w:t>What is DH REDCap and who can use it?</w:t>
            </w:r>
            <w:r>
              <w:rPr>
                <w:noProof/>
                <w:webHidden/>
              </w:rPr>
              <w:tab/>
            </w:r>
            <w:r>
              <w:rPr>
                <w:noProof/>
                <w:webHidden/>
              </w:rPr>
              <w:fldChar w:fldCharType="begin"/>
            </w:r>
            <w:r>
              <w:rPr>
                <w:noProof/>
                <w:webHidden/>
              </w:rPr>
              <w:instrText xml:space="preserve"> PAGEREF _Toc164687759 \h </w:instrText>
            </w:r>
            <w:r>
              <w:rPr>
                <w:noProof/>
                <w:webHidden/>
              </w:rPr>
            </w:r>
            <w:r>
              <w:rPr>
                <w:noProof/>
                <w:webHidden/>
              </w:rPr>
              <w:fldChar w:fldCharType="separate"/>
            </w:r>
            <w:r>
              <w:rPr>
                <w:noProof/>
                <w:webHidden/>
              </w:rPr>
              <w:t>23</w:t>
            </w:r>
            <w:r>
              <w:rPr>
                <w:noProof/>
                <w:webHidden/>
              </w:rPr>
              <w:fldChar w:fldCharType="end"/>
            </w:r>
          </w:hyperlink>
        </w:p>
        <w:p w14:paraId="5EA0FD2E" w14:textId="368C22DC" w:rsidR="00324723" w:rsidRDefault="00324723">
          <w:pPr>
            <w:pStyle w:val="TOC2"/>
            <w:tabs>
              <w:tab w:val="right" w:leader="dot" w:pos="9350"/>
            </w:tabs>
            <w:rPr>
              <w:rFonts w:eastAsiaTheme="minorEastAsia"/>
              <w:noProof/>
            </w:rPr>
          </w:pPr>
          <w:hyperlink w:anchor="_Toc164687760" w:history="1">
            <w:r w:rsidRPr="00E54D70">
              <w:rPr>
                <w:rStyle w:val="Hyperlink"/>
                <w:noProof/>
              </w:rPr>
              <w:t>De-identified data shared to Dartmouth College</w:t>
            </w:r>
            <w:r>
              <w:rPr>
                <w:noProof/>
                <w:webHidden/>
              </w:rPr>
              <w:tab/>
            </w:r>
            <w:r>
              <w:rPr>
                <w:noProof/>
                <w:webHidden/>
              </w:rPr>
              <w:fldChar w:fldCharType="begin"/>
            </w:r>
            <w:r>
              <w:rPr>
                <w:noProof/>
                <w:webHidden/>
              </w:rPr>
              <w:instrText xml:space="preserve"> PAGEREF _Toc164687760 \h </w:instrText>
            </w:r>
            <w:r>
              <w:rPr>
                <w:noProof/>
                <w:webHidden/>
              </w:rPr>
            </w:r>
            <w:r>
              <w:rPr>
                <w:noProof/>
                <w:webHidden/>
              </w:rPr>
              <w:fldChar w:fldCharType="separate"/>
            </w:r>
            <w:r>
              <w:rPr>
                <w:noProof/>
                <w:webHidden/>
              </w:rPr>
              <w:t>23</w:t>
            </w:r>
            <w:r>
              <w:rPr>
                <w:noProof/>
                <w:webHidden/>
              </w:rPr>
              <w:fldChar w:fldCharType="end"/>
            </w:r>
          </w:hyperlink>
        </w:p>
        <w:p w14:paraId="611DC046" w14:textId="4EEE3575" w:rsidR="00324723" w:rsidRDefault="00324723">
          <w:pPr>
            <w:pStyle w:val="TOC2"/>
            <w:tabs>
              <w:tab w:val="right" w:leader="dot" w:pos="9350"/>
            </w:tabs>
            <w:rPr>
              <w:rFonts w:eastAsiaTheme="minorEastAsia"/>
              <w:noProof/>
            </w:rPr>
          </w:pPr>
          <w:hyperlink w:anchor="_Toc164687761" w:history="1">
            <w:r w:rsidRPr="00E54D70">
              <w:rPr>
                <w:rStyle w:val="Hyperlink"/>
                <w:noProof/>
              </w:rPr>
              <w:t>Identified or limited data set (LDS) shared to Dartmouth College</w:t>
            </w:r>
            <w:r>
              <w:rPr>
                <w:noProof/>
                <w:webHidden/>
              </w:rPr>
              <w:tab/>
            </w:r>
            <w:r>
              <w:rPr>
                <w:noProof/>
                <w:webHidden/>
              </w:rPr>
              <w:fldChar w:fldCharType="begin"/>
            </w:r>
            <w:r>
              <w:rPr>
                <w:noProof/>
                <w:webHidden/>
              </w:rPr>
              <w:instrText xml:space="preserve"> PAGEREF _Toc164687761 \h </w:instrText>
            </w:r>
            <w:r>
              <w:rPr>
                <w:noProof/>
                <w:webHidden/>
              </w:rPr>
            </w:r>
            <w:r>
              <w:rPr>
                <w:noProof/>
                <w:webHidden/>
              </w:rPr>
              <w:fldChar w:fldCharType="separate"/>
            </w:r>
            <w:r>
              <w:rPr>
                <w:noProof/>
                <w:webHidden/>
              </w:rPr>
              <w:t>23</w:t>
            </w:r>
            <w:r>
              <w:rPr>
                <w:noProof/>
                <w:webHidden/>
              </w:rPr>
              <w:fldChar w:fldCharType="end"/>
            </w:r>
          </w:hyperlink>
        </w:p>
        <w:p w14:paraId="4D663337" w14:textId="36D89C74" w:rsidR="00324723" w:rsidRDefault="00324723">
          <w:pPr>
            <w:pStyle w:val="TOC2"/>
            <w:tabs>
              <w:tab w:val="right" w:leader="dot" w:pos="9350"/>
            </w:tabs>
            <w:rPr>
              <w:rFonts w:eastAsiaTheme="minorEastAsia"/>
              <w:noProof/>
            </w:rPr>
          </w:pPr>
          <w:hyperlink w:anchor="_Toc164687762" w:history="1">
            <w:r w:rsidRPr="00E54D70">
              <w:rPr>
                <w:rStyle w:val="Hyperlink"/>
                <w:noProof/>
              </w:rPr>
              <w:t>Data use agreement with Dartmouth College</w:t>
            </w:r>
            <w:r>
              <w:rPr>
                <w:noProof/>
                <w:webHidden/>
              </w:rPr>
              <w:tab/>
            </w:r>
            <w:r>
              <w:rPr>
                <w:noProof/>
                <w:webHidden/>
              </w:rPr>
              <w:fldChar w:fldCharType="begin"/>
            </w:r>
            <w:r>
              <w:rPr>
                <w:noProof/>
                <w:webHidden/>
              </w:rPr>
              <w:instrText xml:space="preserve"> PAGEREF _Toc164687762 \h </w:instrText>
            </w:r>
            <w:r>
              <w:rPr>
                <w:noProof/>
                <w:webHidden/>
              </w:rPr>
            </w:r>
            <w:r>
              <w:rPr>
                <w:noProof/>
                <w:webHidden/>
              </w:rPr>
              <w:fldChar w:fldCharType="separate"/>
            </w:r>
            <w:r>
              <w:rPr>
                <w:noProof/>
                <w:webHidden/>
              </w:rPr>
              <w:t>23</w:t>
            </w:r>
            <w:r>
              <w:rPr>
                <w:noProof/>
                <w:webHidden/>
              </w:rPr>
              <w:fldChar w:fldCharType="end"/>
            </w:r>
          </w:hyperlink>
        </w:p>
        <w:p w14:paraId="64C7B37F" w14:textId="08B39F52" w:rsidR="00324723" w:rsidRDefault="00324723">
          <w:pPr>
            <w:pStyle w:val="TOC2"/>
            <w:tabs>
              <w:tab w:val="right" w:leader="dot" w:pos="9350"/>
            </w:tabs>
            <w:rPr>
              <w:rFonts w:eastAsiaTheme="minorEastAsia"/>
              <w:noProof/>
            </w:rPr>
          </w:pPr>
          <w:hyperlink w:anchor="_Toc164687763" w:history="1">
            <w:r w:rsidRPr="00E54D70">
              <w:rPr>
                <w:rStyle w:val="Hyperlink"/>
                <w:noProof/>
              </w:rPr>
              <w:t>What is Granite and who can use it?</w:t>
            </w:r>
            <w:r>
              <w:rPr>
                <w:noProof/>
                <w:webHidden/>
              </w:rPr>
              <w:tab/>
            </w:r>
            <w:r>
              <w:rPr>
                <w:noProof/>
                <w:webHidden/>
              </w:rPr>
              <w:fldChar w:fldCharType="begin"/>
            </w:r>
            <w:r>
              <w:rPr>
                <w:noProof/>
                <w:webHidden/>
              </w:rPr>
              <w:instrText xml:space="preserve"> PAGEREF _Toc164687763 \h </w:instrText>
            </w:r>
            <w:r>
              <w:rPr>
                <w:noProof/>
                <w:webHidden/>
              </w:rPr>
            </w:r>
            <w:r>
              <w:rPr>
                <w:noProof/>
                <w:webHidden/>
              </w:rPr>
              <w:fldChar w:fldCharType="separate"/>
            </w:r>
            <w:r>
              <w:rPr>
                <w:noProof/>
                <w:webHidden/>
              </w:rPr>
              <w:t>23</w:t>
            </w:r>
            <w:r>
              <w:rPr>
                <w:noProof/>
                <w:webHidden/>
              </w:rPr>
              <w:fldChar w:fldCharType="end"/>
            </w:r>
          </w:hyperlink>
        </w:p>
        <w:p w14:paraId="5C3E0C44" w14:textId="007FE36E" w:rsidR="00324723" w:rsidRDefault="00324723">
          <w:pPr>
            <w:pStyle w:val="TOC2"/>
            <w:tabs>
              <w:tab w:val="right" w:leader="dot" w:pos="9350"/>
            </w:tabs>
            <w:rPr>
              <w:rFonts w:eastAsiaTheme="minorEastAsia"/>
              <w:noProof/>
            </w:rPr>
          </w:pPr>
          <w:hyperlink w:anchor="_Toc164687764" w:history="1">
            <w:r w:rsidRPr="00E54D70">
              <w:rPr>
                <w:rStyle w:val="Hyperlink"/>
                <w:noProof/>
              </w:rPr>
              <w:t>Removing data from Granite</w:t>
            </w:r>
            <w:r>
              <w:rPr>
                <w:noProof/>
                <w:webHidden/>
              </w:rPr>
              <w:tab/>
            </w:r>
            <w:r>
              <w:rPr>
                <w:noProof/>
                <w:webHidden/>
              </w:rPr>
              <w:fldChar w:fldCharType="begin"/>
            </w:r>
            <w:r>
              <w:rPr>
                <w:noProof/>
                <w:webHidden/>
              </w:rPr>
              <w:instrText xml:space="preserve"> PAGEREF _Toc164687764 \h </w:instrText>
            </w:r>
            <w:r>
              <w:rPr>
                <w:noProof/>
                <w:webHidden/>
              </w:rPr>
            </w:r>
            <w:r>
              <w:rPr>
                <w:noProof/>
                <w:webHidden/>
              </w:rPr>
              <w:fldChar w:fldCharType="separate"/>
            </w:r>
            <w:r>
              <w:rPr>
                <w:noProof/>
                <w:webHidden/>
              </w:rPr>
              <w:t>23</w:t>
            </w:r>
            <w:r>
              <w:rPr>
                <w:noProof/>
                <w:webHidden/>
              </w:rPr>
              <w:fldChar w:fldCharType="end"/>
            </w:r>
          </w:hyperlink>
        </w:p>
        <w:p w14:paraId="53697394" w14:textId="1A9D96A4" w:rsidR="00324723" w:rsidRDefault="00324723">
          <w:pPr>
            <w:pStyle w:val="TOC2"/>
            <w:tabs>
              <w:tab w:val="right" w:leader="dot" w:pos="9350"/>
            </w:tabs>
            <w:rPr>
              <w:rFonts w:eastAsiaTheme="minorEastAsia"/>
              <w:noProof/>
            </w:rPr>
          </w:pPr>
          <w:hyperlink w:anchor="_Toc164687765" w:history="1">
            <w:r w:rsidRPr="00E54D70">
              <w:rPr>
                <w:rStyle w:val="Hyperlink"/>
                <w:noProof/>
              </w:rPr>
              <w:t>Storing data not at DH or at Dartmouth College</w:t>
            </w:r>
            <w:r>
              <w:rPr>
                <w:noProof/>
                <w:webHidden/>
              </w:rPr>
              <w:tab/>
            </w:r>
            <w:r>
              <w:rPr>
                <w:noProof/>
                <w:webHidden/>
              </w:rPr>
              <w:fldChar w:fldCharType="begin"/>
            </w:r>
            <w:r>
              <w:rPr>
                <w:noProof/>
                <w:webHidden/>
              </w:rPr>
              <w:instrText xml:space="preserve"> PAGEREF _Toc164687765 \h </w:instrText>
            </w:r>
            <w:r>
              <w:rPr>
                <w:noProof/>
                <w:webHidden/>
              </w:rPr>
            </w:r>
            <w:r>
              <w:rPr>
                <w:noProof/>
                <w:webHidden/>
              </w:rPr>
              <w:fldChar w:fldCharType="separate"/>
            </w:r>
            <w:r>
              <w:rPr>
                <w:noProof/>
                <w:webHidden/>
              </w:rPr>
              <w:t>24</w:t>
            </w:r>
            <w:r>
              <w:rPr>
                <w:noProof/>
                <w:webHidden/>
              </w:rPr>
              <w:fldChar w:fldCharType="end"/>
            </w:r>
          </w:hyperlink>
        </w:p>
        <w:p w14:paraId="0F83DDAB" w14:textId="3F14DDD6" w:rsidR="00324723" w:rsidRDefault="00324723">
          <w:pPr>
            <w:pStyle w:val="TOC2"/>
            <w:tabs>
              <w:tab w:val="right" w:leader="dot" w:pos="9350"/>
            </w:tabs>
            <w:rPr>
              <w:rFonts w:eastAsiaTheme="minorEastAsia"/>
              <w:noProof/>
            </w:rPr>
          </w:pPr>
          <w:hyperlink w:anchor="_Toc164687766" w:history="1">
            <w:r w:rsidRPr="00E54D70">
              <w:rPr>
                <w:rStyle w:val="Hyperlink"/>
                <w:noProof/>
              </w:rPr>
              <w:t>Table of Places to Store DH Data</w:t>
            </w:r>
            <w:r>
              <w:rPr>
                <w:noProof/>
                <w:webHidden/>
              </w:rPr>
              <w:tab/>
            </w:r>
            <w:r>
              <w:rPr>
                <w:noProof/>
                <w:webHidden/>
              </w:rPr>
              <w:fldChar w:fldCharType="begin"/>
            </w:r>
            <w:r>
              <w:rPr>
                <w:noProof/>
                <w:webHidden/>
              </w:rPr>
              <w:instrText xml:space="preserve"> PAGEREF _Toc164687766 \h </w:instrText>
            </w:r>
            <w:r>
              <w:rPr>
                <w:noProof/>
                <w:webHidden/>
              </w:rPr>
            </w:r>
            <w:r>
              <w:rPr>
                <w:noProof/>
                <w:webHidden/>
              </w:rPr>
              <w:fldChar w:fldCharType="separate"/>
            </w:r>
            <w:r>
              <w:rPr>
                <w:noProof/>
                <w:webHidden/>
              </w:rPr>
              <w:t>25</w:t>
            </w:r>
            <w:r>
              <w:rPr>
                <w:noProof/>
                <w:webHidden/>
              </w:rPr>
              <w:fldChar w:fldCharType="end"/>
            </w:r>
          </w:hyperlink>
        </w:p>
        <w:p w14:paraId="50DBA7FC" w14:textId="14F64B45" w:rsidR="00324723" w:rsidRDefault="00324723">
          <w:pPr>
            <w:pStyle w:val="TOC1"/>
            <w:tabs>
              <w:tab w:val="right" w:leader="dot" w:pos="9350"/>
            </w:tabs>
            <w:rPr>
              <w:rFonts w:eastAsiaTheme="minorEastAsia"/>
              <w:noProof/>
            </w:rPr>
          </w:pPr>
          <w:hyperlink w:anchor="_Toc164687767" w:history="1">
            <w:r w:rsidRPr="00E54D70">
              <w:rPr>
                <w:rStyle w:val="Hyperlink"/>
                <w:noProof/>
              </w:rPr>
              <w:t>How to Transfer Data in or out of DH</w:t>
            </w:r>
            <w:r>
              <w:rPr>
                <w:noProof/>
                <w:webHidden/>
              </w:rPr>
              <w:tab/>
            </w:r>
            <w:r>
              <w:rPr>
                <w:noProof/>
                <w:webHidden/>
              </w:rPr>
              <w:fldChar w:fldCharType="begin"/>
            </w:r>
            <w:r>
              <w:rPr>
                <w:noProof/>
                <w:webHidden/>
              </w:rPr>
              <w:instrText xml:space="preserve"> PAGEREF _Toc164687767 \h </w:instrText>
            </w:r>
            <w:r>
              <w:rPr>
                <w:noProof/>
                <w:webHidden/>
              </w:rPr>
            </w:r>
            <w:r>
              <w:rPr>
                <w:noProof/>
                <w:webHidden/>
              </w:rPr>
              <w:fldChar w:fldCharType="separate"/>
            </w:r>
            <w:r>
              <w:rPr>
                <w:noProof/>
                <w:webHidden/>
              </w:rPr>
              <w:t>26</w:t>
            </w:r>
            <w:r>
              <w:rPr>
                <w:noProof/>
                <w:webHidden/>
              </w:rPr>
              <w:fldChar w:fldCharType="end"/>
            </w:r>
          </w:hyperlink>
        </w:p>
        <w:p w14:paraId="15C85799" w14:textId="6C7AECF0" w:rsidR="00324723" w:rsidRDefault="00324723">
          <w:pPr>
            <w:pStyle w:val="TOC1"/>
            <w:tabs>
              <w:tab w:val="right" w:leader="dot" w:pos="9350"/>
            </w:tabs>
            <w:rPr>
              <w:rFonts w:eastAsiaTheme="minorEastAsia"/>
              <w:noProof/>
            </w:rPr>
          </w:pPr>
          <w:hyperlink w:anchor="_Toc164687768" w:history="1">
            <w:r w:rsidRPr="00E54D70">
              <w:rPr>
                <w:rStyle w:val="Hyperlink"/>
                <w:noProof/>
              </w:rPr>
              <w:t>Requesting Data for Quality Improvement vs. Research</w:t>
            </w:r>
            <w:r>
              <w:rPr>
                <w:noProof/>
                <w:webHidden/>
              </w:rPr>
              <w:tab/>
            </w:r>
            <w:r>
              <w:rPr>
                <w:noProof/>
                <w:webHidden/>
              </w:rPr>
              <w:fldChar w:fldCharType="begin"/>
            </w:r>
            <w:r>
              <w:rPr>
                <w:noProof/>
                <w:webHidden/>
              </w:rPr>
              <w:instrText xml:space="preserve"> PAGEREF _Toc164687768 \h </w:instrText>
            </w:r>
            <w:r>
              <w:rPr>
                <w:noProof/>
                <w:webHidden/>
              </w:rPr>
            </w:r>
            <w:r>
              <w:rPr>
                <w:noProof/>
                <w:webHidden/>
              </w:rPr>
              <w:fldChar w:fldCharType="separate"/>
            </w:r>
            <w:r>
              <w:rPr>
                <w:noProof/>
                <w:webHidden/>
              </w:rPr>
              <w:t>27</w:t>
            </w:r>
            <w:r>
              <w:rPr>
                <w:noProof/>
                <w:webHidden/>
              </w:rPr>
              <w:fldChar w:fldCharType="end"/>
            </w:r>
          </w:hyperlink>
        </w:p>
        <w:p w14:paraId="41D55562" w14:textId="710058F8" w:rsidR="00324723" w:rsidRDefault="00324723">
          <w:pPr>
            <w:pStyle w:val="TOC2"/>
            <w:tabs>
              <w:tab w:val="right" w:leader="dot" w:pos="9350"/>
            </w:tabs>
            <w:rPr>
              <w:rFonts w:eastAsiaTheme="minorEastAsia"/>
              <w:noProof/>
            </w:rPr>
          </w:pPr>
          <w:hyperlink w:anchor="_Toc164687769" w:history="1">
            <w:r w:rsidRPr="00E54D70">
              <w:rPr>
                <w:rStyle w:val="Hyperlink"/>
                <w:noProof/>
              </w:rPr>
              <w:t>Are you considering publishing your QI or research project?</w:t>
            </w:r>
            <w:r>
              <w:rPr>
                <w:noProof/>
                <w:webHidden/>
              </w:rPr>
              <w:tab/>
            </w:r>
            <w:r>
              <w:rPr>
                <w:noProof/>
                <w:webHidden/>
              </w:rPr>
              <w:fldChar w:fldCharType="begin"/>
            </w:r>
            <w:r>
              <w:rPr>
                <w:noProof/>
                <w:webHidden/>
              </w:rPr>
              <w:instrText xml:space="preserve"> PAGEREF _Toc164687769 \h </w:instrText>
            </w:r>
            <w:r>
              <w:rPr>
                <w:noProof/>
                <w:webHidden/>
              </w:rPr>
            </w:r>
            <w:r>
              <w:rPr>
                <w:noProof/>
                <w:webHidden/>
              </w:rPr>
              <w:fldChar w:fldCharType="separate"/>
            </w:r>
            <w:r>
              <w:rPr>
                <w:noProof/>
                <w:webHidden/>
              </w:rPr>
              <w:t>27</w:t>
            </w:r>
            <w:r>
              <w:rPr>
                <w:noProof/>
                <w:webHidden/>
              </w:rPr>
              <w:fldChar w:fldCharType="end"/>
            </w:r>
          </w:hyperlink>
        </w:p>
        <w:p w14:paraId="30397169" w14:textId="76046BEF" w:rsidR="00324723" w:rsidRDefault="00324723">
          <w:pPr>
            <w:pStyle w:val="TOC2"/>
            <w:tabs>
              <w:tab w:val="right" w:leader="dot" w:pos="9350"/>
            </w:tabs>
            <w:rPr>
              <w:rFonts w:eastAsiaTheme="minorEastAsia"/>
              <w:noProof/>
            </w:rPr>
          </w:pPr>
          <w:hyperlink w:anchor="_Toc164687770" w:history="1">
            <w:r w:rsidRPr="00E54D70">
              <w:rPr>
                <w:rStyle w:val="Hyperlink"/>
                <w:noProof/>
              </w:rPr>
              <w:t>Projects that are clearly QI and will not be published</w:t>
            </w:r>
            <w:r>
              <w:rPr>
                <w:noProof/>
                <w:webHidden/>
              </w:rPr>
              <w:tab/>
            </w:r>
            <w:r>
              <w:rPr>
                <w:noProof/>
                <w:webHidden/>
              </w:rPr>
              <w:fldChar w:fldCharType="begin"/>
            </w:r>
            <w:r>
              <w:rPr>
                <w:noProof/>
                <w:webHidden/>
              </w:rPr>
              <w:instrText xml:space="preserve"> PAGEREF _Toc164687770 \h </w:instrText>
            </w:r>
            <w:r>
              <w:rPr>
                <w:noProof/>
                <w:webHidden/>
              </w:rPr>
            </w:r>
            <w:r>
              <w:rPr>
                <w:noProof/>
                <w:webHidden/>
              </w:rPr>
              <w:fldChar w:fldCharType="separate"/>
            </w:r>
            <w:r>
              <w:rPr>
                <w:noProof/>
                <w:webHidden/>
              </w:rPr>
              <w:t>27</w:t>
            </w:r>
            <w:r>
              <w:rPr>
                <w:noProof/>
                <w:webHidden/>
              </w:rPr>
              <w:fldChar w:fldCharType="end"/>
            </w:r>
          </w:hyperlink>
        </w:p>
        <w:p w14:paraId="26C096B2" w14:textId="6F6297D6" w:rsidR="00324723" w:rsidRDefault="00324723">
          <w:pPr>
            <w:pStyle w:val="TOC2"/>
            <w:tabs>
              <w:tab w:val="right" w:leader="dot" w:pos="9350"/>
            </w:tabs>
            <w:rPr>
              <w:rFonts w:eastAsiaTheme="minorEastAsia"/>
              <w:noProof/>
            </w:rPr>
          </w:pPr>
          <w:hyperlink w:anchor="_Toc164687771" w:history="1">
            <w:r w:rsidRPr="00E54D70">
              <w:rPr>
                <w:rStyle w:val="Hyperlink"/>
                <w:noProof/>
              </w:rPr>
              <w:t>Projects that you can’t decide are clearly QI or research</w:t>
            </w:r>
            <w:r>
              <w:rPr>
                <w:noProof/>
                <w:webHidden/>
              </w:rPr>
              <w:tab/>
            </w:r>
            <w:r>
              <w:rPr>
                <w:noProof/>
                <w:webHidden/>
              </w:rPr>
              <w:fldChar w:fldCharType="begin"/>
            </w:r>
            <w:r>
              <w:rPr>
                <w:noProof/>
                <w:webHidden/>
              </w:rPr>
              <w:instrText xml:space="preserve"> PAGEREF _Toc164687771 \h </w:instrText>
            </w:r>
            <w:r>
              <w:rPr>
                <w:noProof/>
                <w:webHidden/>
              </w:rPr>
            </w:r>
            <w:r>
              <w:rPr>
                <w:noProof/>
                <w:webHidden/>
              </w:rPr>
              <w:fldChar w:fldCharType="separate"/>
            </w:r>
            <w:r>
              <w:rPr>
                <w:noProof/>
                <w:webHidden/>
              </w:rPr>
              <w:t>27</w:t>
            </w:r>
            <w:r>
              <w:rPr>
                <w:noProof/>
                <w:webHidden/>
              </w:rPr>
              <w:fldChar w:fldCharType="end"/>
            </w:r>
          </w:hyperlink>
        </w:p>
        <w:p w14:paraId="4562046E" w14:textId="3F21405F" w:rsidR="00324723" w:rsidRDefault="00324723">
          <w:pPr>
            <w:pStyle w:val="TOC2"/>
            <w:tabs>
              <w:tab w:val="right" w:leader="dot" w:pos="9350"/>
            </w:tabs>
            <w:rPr>
              <w:rFonts w:eastAsiaTheme="minorEastAsia"/>
              <w:noProof/>
            </w:rPr>
          </w:pPr>
          <w:hyperlink w:anchor="_Toc164687772" w:history="1">
            <w:r w:rsidRPr="00E54D70">
              <w:rPr>
                <w:rStyle w:val="Hyperlink"/>
                <w:noProof/>
              </w:rPr>
              <w:t>How can I make it clear to the IRB that my project is likely QI</w:t>
            </w:r>
            <w:r>
              <w:rPr>
                <w:noProof/>
                <w:webHidden/>
              </w:rPr>
              <w:tab/>
            </w:r>
            <w:r>
              <w:rPr>
                <w:noProof/>
                <w:webHidden/>
              </w:rPr>
              <w:fldChar w:fldCharType="begin"/>
            </w:r>
            <w:r>
              <w:rPr>
                <w:noProof/>
                <w:webHidden/>
              </w:rPr>
              <w:instrText xml:space="preserve"> PAGEREF _Toc164687772 \h </w:instrText>
            </w:r>
            <w:r>
              <w:rPr>
                <w:noProof/>
                <w:webHidden/>
              </w:rPr>
            </w:r>
            <w:r>
              <w:rPr>
                <w:noProof/>
                <w:webHidden/>
              </w:rPr>
              <w:fldChar w:fldCharType="separate"/>
            </w:r>
            <w:r>
              <w:rPr>
                <w:noProof/>
                <w:webHidden/>
              </w:rPr>
              <w:t>27</w:t>
            </w:r>
            <w:r>
              <w:rPr>
                <w:noProof/>
                <w:webHidden/>
              </w:rPr>
              <w:fldChar w:fldCharType="end"/>
            </w:r>
          </w:hyperlink>
        </w:p>
        <w:p w14:paraId="5C50BAAA" w14:textId="67493153" w:rsidR="00324723" w:rsidRDefault="00324723">
          <w:pPr>
            <w:pStyle w:val="TOC1"/>
            <w:tabs>
              <w:tab w:val="right" w:leader="dot" w:pos="9350"/>
            </w:tabs>
            <w:rPr>
              <w:rFonts w:eastAsiaTheme="minorEastAsia"/>
              <w:noProof/>
            </w:rPr>
          </w:pPr>
          <w:hyperlink w:anchor="_Toc164687773" w:history="1">
            <w:r w:rsidRPr="00E54D70">
              <w:rPr>
                <w:rStyle w:val="Hyperlink"/>
                <w:noProof/>
              </w:rPr>
              <w:t>Special Considerations with Students</w:t>
            </w:r>
            <w:r>
              <w:rPr>
                <w:noProof/>
                <w:webHidden/>
              </w:rPr>
              <w:tab/>
            </w:r>
            <w:r>
              <w:rPr>
                <w:noProof/>
                <w:webHidden/>
              </w:rPr>
              <w:fldChar w:fldCharType="begin"/>
            </w:r>
            <w:r>
              <w:rPr>
                <w:noProof/>
                <w:webHidden/>
              </w:rPr>
              <w:instrText xml:space="preserve"> PAGEREF _Toc164687773 \h </w:instrText>
            </w:r>
            <w:r>
              <w:rPr>
                <w:noProof/>
                <w:webHidden/>
              </w:rPr>
            </w:r>
            <w:r>
              <w:rPr>
                <w:noProof/>
                <w:webHidden/>
              </w:rPr>
              <w:fldChar w:fldCharType="separate"/>
            </w:r>
            <w:r>
              <w:rPr>
                <w:noProof/>
                <w:webHidden/>
              </w:rPr>
              <w:t>28</w:t>
            </w:r>
            <w:r>
              <w:rPr>
                <w:noProof/>
                <w:webHidden/>
              </w:rPr>
              <w:fldChar w:fldCharType="end"/>
            </w:r>
          </w:hyperlink>
        </w:p>
        <w:p w14:paraId="2015E945" w14:textId="79F04E7D" w:rsidR="00324723" w:rsidRDefault="00324723">
          <w:pPr>
            <w:pStyle w:val="TOC2"/>
            <w:tabs>
              <w:tab w:val="right" w:leader="dot" w:pos="9350"/>
            </w:tabs>
            <w:rPr>
              <w:rFonts w:eastAsiaTheme="minorEastAsia"/>
              <w:noProof/>
            </w:rPr>
          </w:pPr>
          <w:hyperlink w:anchor="_Toc164687774" w:history="1">
            <w:r w:rsidRPr="00E54D70">
              <w:rPr>
                <w:rStyle w:val="Hyperlink"/>
                <w:noProof/>
              </w:rPr>
              <w:t>Update 4/2024</w:t>
            </w:r>
            <w:r>
              <w:rPr>
                <w:noProof/>
                <w:webHidden/>
              </w:rPr>
              <w:tab/>
            </w:r>
            <w:r>
              <w:rPr>
                <w:noProof/>
                <w:webHidden/>
              </w:rPr>
              <w:fldChar w:fldCharType="begin"/>
            </w:r>
            <w:r>
              <w:rPr>
                <w:noProof/>
                <w:webHidden/>
              </w:rPr>
              <w:instrText xml:space="preserve"> PAGEREF _Toc164687774 \h </w:instrText>
            </w:r>
            <w:r>
              <w:rPr>
                <w:noProof/>
                <w:webHidden/>
              </w:rPr>
            </w:r>
            <w:r>
              <w:rPr>
                <w:noProof/>
                <w:webHidden/>
              </w:rPr>
              <w:fldChar w:fldCharType="separate"/>
            </w:r>
            <w:r>
              <w:rPr>
                <w:noProof/>
                <w:webHidden/>
              </w:rPr>
              <w:t>28</w:t>
            </w:r>
            <w:r>
              <w:rPr>
                <w:noProof/>
                <w:webHidden/>
              </w:rPr>
              <w:fldChar w:fldCharType="end"/>
            </w:r>
          </w:hyperlink>
        </w:p>
        <w:p w14:paraId="03A2C9EC" w14:textId="01E1BE2B" w:rsidR="00324723" w:rsidRDefault="00324723">
          <w:pPr>
            <w:pStyle w:val="TOC2"/>
            <w:tabs>
              <w:tab w:val="right" w:leader="dot" w:pos="9350"/>
            </w:tabs>
            <w:rPr>
              <w:rFonts w:eastAsiaTheme="minorEastAsia"/>
              <w:noProof/>
            </w:rPr>
          </w:pPr>
          <w:hyperlink w:anchor="_Toc164687775" w:history="1">
            <w:r w:rsidRPr="00E54D70">
              <w:rPr>
                <w:rStyle w:val="Hyperlink"/>
                <w:noProof/>
              </w:rPr>
              <w:t xml:space="preserve">Geisel students enrolled in the MD program </w:t>
            </w:r>
            <w:r w:rsidRPr="00E54D70">
              <w:rPr>
                <w:rStyle w:val="Hyperlink"/>
                <w:i/>
                <w:iCs/>
                <w:noProof/>
              </w:rPr>
              <w:t>might</w:t>
            </w:r>
            <w:r w:rsidRPr="00E54D70">
              <w:rPr>
                <w:rStyle w:val="Hyperlink"/>
                <w:noProof/>
              </w:rPr>
              <w:t xml:space="preserve"> be DH workforce.</w:t>
            </w:r>
            <w:r>
              <w:rPr>
                <w:noProof/>
                <w:webHidden/>
              </w:rPr>
              <w:tab/>
            </w:r>
            <w:r>
              <w:rPr>
                <w:noProof/>
                <w:webHidden/>
              </w:rPr>
              <w:fldChar w:fldCharType="begin"/>
            </w:r>
            <w:r>
              <w:rPr>
                <w:noProof/>
                <w:webHidden/>
              </w:rPr>
              <w:instrText xml:space="preserve"> PAGEREF _Toc164687775 \h </w:instrText>
            </w:r>
            <w:r>
              <w:rPr>
                <w:noProof/>
                <w:webHidden/>
              </w:rPr>
            </w:r>
            <w:r>
              <w:rPr>
                <w:noProof/>
                <w:webHidden/>
              </w:rPr>
              <w:fldChar w:fldCharType="separate"/>
            </w:r>
            <w:r>
              <w:rPr>
                <w:noProof/>
                <w:webHidden/>
              </w:rPr>
              <w:t>28</w:t>
            </w:r>
            <w:r>
              <w:rPr>
                <w:noProof/>
                <w:webHidden/>
              </w:rPr>
              <w:fldChar w:fldCharType="end"/>
            </w:r>
          </w:hyperlink>
        </w:p>
        <w:p w14:paraId="17290BA6" w14:textId="67763B48" w:rsidR="00324723" w:rsidRDefault="00324723">
          <w:pPr>
            <w:pStyle w:val="TOC2"/>
            <w:tabs>
              <w:tab w:val="right" w:leader="dot" w:pos="9350"/>
            </w:tabs>
            <w:rPr>
              <w:rFonts w:eastAsiaTheme="minorEastAsia"/>
              <w:noProof/>
            </w:rPr>
          </w:pPr>
          <w:hyperlink w:anchor="_Toc164687776" w:history="1">
            <w:r w:rsidRPr="00E54D70">
              <w:rPr>
                <w:rStyle w:val="Hyperlink"/>
                <w:noProof/>
              </w:rPr>
              <w:t xml:space="preserve">Other Dartmouth students (not MD) and all non-Dartmouth students are </w:t>
            </w:r>
            <w:r w:rsidRPr="00E54D70">
              <w:rPr>
                <w:rStyle w:val="Hyperlink"/>
                <w:i/>
                <w:iCs/>
                <w:noProof/>
              </w:rPr>
              <w:t>not</w:t>
            </w:r>
            <w:r w:rsidRPr="00E54D70">
              <w:rPr>
                <w:rStyle w:val="Hyperlink"/>
                <w:noProof/>
              </w:rPr>
              <w:t xml:space="preserve"> DH workforce</w:t>
            </w:r>
            <w:r>
              <w:rPr>
                <w:noProof/>
                <w:webHidden/>
              </w:rPr>
              <w:tab/>
            </w:r>
            <w:r>
              <w:rPr>
                <w:noProof/>
                <w:webHidden/>
              </w:rPr>
              <w:fldChar w:fldCharType="begin"/>
            </w:r>
            <w:r>
              <w:rPr>
                <w:noProof/>
                <w:webHidden/>
              </w:rPr>
              <w:instrText xml:space="preserve"> PAGEREF _Toc164687776 \h </w:instrText>
            </w:r>
            <w:r>
              <w:rPr>
                <w:noProof/>
                <w:webHidden/>
              </w:rPr>
            </w:r>
            <w:r>
              <w:rPr>
                <w:noProof/>
                <w:webHidden/>
              </w:rPr>
              <w:fldChar w:fldCharType="separate"/>
            </w:r>
            <w:r>
              <w:rPr>
                <w:noProof/>
                <w:webHidden/>
              </w:rPr>
              <w:t>28</w:t>
            </w:r>
            <w:r>
              <w:rPr>
                <w:noProof/>
                <w:webHidden/>
              </w:rPr>
              <w:fldChar w:fldCharType="end"/>
            </w:r>
          </w:hyperlink>
        </w:p>
        <w:p w14:paraId="1CB09987" w14:textId="7318C906" w:rsidR="00324723" w:rsidRDefault="00324723">
          <w:pPr>
            <w:pStyle w:val="TOC1"/>
            <w:tabs>
              <w:tab w:val="right" w:leader="dot" w:pos="9350"/>
            </w:tabs>
            <w:rPr>
              <w:rFonts w:eastAsiaTheme="minorEastAsia"/>
              <w:noProof/>
            </w:rPr>
          </w:pPr>
          <w:hyperlink w:anchor="_Toc164687777" w:history="1">
            <w:r w:rsidRPr="00E54D70">
              <w:rPr>
                <w:rStyle w:val="Hyperlink"/>
                <w:noProof/>
              </w:rPr>
              <w:t>Reviews Preparatory to Research</w:t>
            </w:r>
            <w:r>
              <w:rPr>
                <w:noProof/>
                <w:webHidden/>
              </w:rPr>
              <w:tab/>
            </w:r>
            <w:r>
              <w:rPr>
                <w:noProof/>
                <w:webHidden/>
              </w:rPr>
              <w:fldChar w:fldCharType="begin"/>
            </w:r>
            <w:r>
              <w:rPr>
                <w:noProof/>
                <w:webHidden/>
              </w:rPr>
              <w:instrText xml:space="preserve"> PAGEREF _Toc164687777 \h </w:instrText>
            </w:r>
            <w:r>
              <w:rPr>
                <w:noProof/>
                <w:webHidden/>
              </w:rPr>
            </w:r>
            <w:r>
              <w:rPr>
                <w:noProof/>
                <w:webHidden/>
              </w:rPr>
              <w:fldChar w:fldCharType="separate"/>
            </w:r>
            <w:r>
              <w:rPr>
                <w:noProof/>
                <w:webHidden/>
              </w:rPr>
              <w:t>29</w:t>
            </w:r>
            <w:r>
              <w:rPr>
                <w:noProof/>
                <w:webHidden/>
              </w:rPr>
              <w:fldChar w:fldCharType="end"/>
            </w:r>
          </w:hyperlink>
        </w:p>
        <w:p w14:paraId="3DFE88B0" w14:textId="7D1C9D5C" w:rsidR="00324723" w:rsidRDefault="00324723">
          <w:pPr>
            <w:pStyle w:val="TOC1"/>
            <w:tabs>
              <w:tab w:val="right" w:leader="dot" w:pos="9350"/>
            </w:tabs>
            <w:rPr>
              <w:rFonts w:eastAsiaTheme="minorEastAsia"/>
              <w:noProof/>
            </w:rPr>
          </w:pPr>
          <w:hyperlink w:anchor="_Toc164687778" w:history="1">
            <w:r w:rsidRPr="00E54D70">
              <w:rPr>
                <w:rStyle w:val="Hyperlink"/>
                <w:noProof/>
              </w:rPr>
              <w:t>Using Data from DH Patients Who Died (Decedents)</w:t>
            </w:r>
            <w:r>
              <w:rPr>
                <w:noProof/>
                <w:webHidden/>
              </w:rPr>
              <w:tab/>
            </w:r>
            <w:r>
              <w:rPr>
                <w:noProof/>
                <w:webHidden/>
              </w:rPr>
              <w:fldChar w:fldCharType="begin"/>
            </w:r>
            <w:r>
              <w:rPr>
                <w:noProof/>
                <w:webHidden/>
              </w:rPr>
              <w:instrText xml:space="preserve"> PAGEREF _Toc164687778 \h </w:instrText>
            </w:r>
            <w:r>
              <w:rPr>
                <w:noProof/>
                <w:webHidden/>
              </w:rPr>
            </w:r>
            <w:r>
              <w:rPr>
                <w:noProof/>
                <w:webHidden/>
              </w:rPr>
              <w:fldChar w:fldCharType="separate"/>
            </w:r>
            <w:r>
              <w:rPr>
                <w:noProof/>
                <w:webHidden/>
              </w:rPr>
              <w:t>30</w:t>
            </w:r>
            <w:r>
              <w:rPr>
                <w:noProof/>
                <w:webHidden/>
              </w:rPr>
              <w:fldChar w:fldCharType="end"/>
            </w:r>
          </w:hyperlink>
        </w:p>
        <w:p w14:paraId="68CEAE10" w14:textId="12D58171" w:rsidR="00324723" w:rsidRDefault="00324723">
          <w:pPr>
            <w:pStyle w:val="TOC2"/>
            <w:tabs>
              <w:tab w:val="right" w:leader="dot" w:pos="9350"/>
            </w:tabs>
            <w:rPr>
              <w:rFonts w:eastAsiaTheme="minorEastAsia"/>
              <w:noProof/>
            </w:rPr>
          </w:pPr>
          <w:hyperlink w:anchor="_Toc164687779" w:history="1">
            <w:r w:rsidRPr="00E54D70">
              <w:rPr>
                <w:rStyle w:val="Hyperlink"/>
                <w:noProof/>
              </w:rPr>
              <w:t>Do I need a Written Authorization or a Waiver of Authorization for data about Decedents?</w:t>
            </w:r>
            <w:r>
              <w:rPr>
                <w:noProof/>
                <w:webHidden/>
              </w:rPr>
              <w:tab/>
            </w:r>
            <w:r>
              <w:rPr>
                <w:noProof/>
                <w:webHidden/>
              </w:rPr>
              <w:fldChar w:fldCharType="begin"/>
            </w:r>
            <w:r>
              <w:rPr>
                <w:noProof/>
                <w:webHidden/>
              </w:rPr>
              <w:instrText xml:space="preserve"> PAGEREF _Toc164687779 \h </w:instrText>
            </w:r>
            <w:r>
              <w:rPr>
                <w:noProof/>
                <w:webHidden/>
              </w:rPr>
            </w:r>
            <w:r>
              <w:rPr>
                <w:noProof/>
                <w:webHidden/>
              </w:rPr>
              <w:fldChar w:fldCharType="separate"/>
            </w:r>
            <w:r>
              <w:rPr>
                <w:noProof/>
                <w:webHidden/>
              </w:rPr>
              <w:t>30</w:t>
            </w:r>
            <w:r>
              <w:rPr>
                <w:noProof/>
                <w:webHidden/>
              </w:rPr>
              <w:fldChar w:fldCharType="end"/>
            </w:r>
          </w:hyperlink>
        </w:p>
        <w:p w14:paraId="5BF88BC1" w14:textId="32CCE649" w:rsidR="00324723" w:rsidRDefault="00324723">
          <w:pPr>
            <w:pStyle w:val="TOC2"/>
            <w:tabs>
              <w:tab w:val="right" w:leader="dot" w:pos="9350"/>
            </w:tabs>
            <w:rPr>
              <w:rFonts w:eastAsiaTheme="minorEastAsia"/>
              <w:noProof/>
            </w:rPr>
          </w:pPr>
          <w:hyperlink w:anchor="_Toc164687780" w:history="1">
            <w:r w:rsidRPr="00E54D70">
              <w:rPr>
                <w:rStyle w:val="Hyperlink"/>
                <w:noProof/>
              </w:rPr>
              <w:t>What language is needed to request research use of Decedent data?</w:t>
            </w:r>
            <w:r>
              <w:rPr>
                <w:noProof/>
                <w:webHidden/>
              </w:rPr>
              <w:tab/>
            </w:r>
            <w:r>
              <w:rPr>
                <w:noProof/>
                <w:webHidden/>
              </w:rPr>
              <w:fldChar w:fldCharType="begin"/>
            </w:r>
            <w:r>
              <w:rPr>
                <w:noProof/>
                <w:webHidden/>
              </w:rPr>
              <w:instrText xml:space="preserve"> PAGEREF _Toc164687780 \h </w:instrText>
            </w:r>
            <w:r>
              <w:rPr>
                <w:noProof/>
                <w:webHidden/>
              </w:rPr>
            </w:r>
            <w:r>
              <w:rPr>
                <w:noProof/>
                <w:webHidden/>
              </w:rPr>
              <w:fldChar w:fldCharType="separate"/>
            </w:r>
            <w:r>
              <w:rPr>
                <w:noProof/>
                <w:webHidden/>
              </w:rPr>
              <w:t>30</w:t>
            </w:r>
            <w:r>
              <w:rPr>
                <w:noProof/>
                <w:webHidden/>
              </w:rPr>
              <w:fldChar w:fldCharType="end"/>
            </w:r>
          </w:hyperlink>
        </w:p>
        <w:p w14:paraId="69165330" w14:textId="32D954DD" w:rsidR="00324723" w:rsidRDefault="00324723">
          <w:pPr>
            <w:pStyle w:val="TOC1"/>
            <w:tabs>
              <w:tab w:val="right" w:leader="dot" w:pos="9350"/>
            </w:tabs>
            <w:rPr>
              <w:rFonts w:eastAsiaTheme="minorEastAsia"/>
              <w:noProof/>
            </w:rPr>
          </w:pPr>
          <w:hyperlink w:anchor="_Toc164687781" w:history="1">
            <w:r w:rsidRPr="00E54D70">
              <w:rPr>
                <w:rStyle w:val="Hyperlink"/>
                <w:noProof/>
              </w:rPr>
              <w:t>Version Control</w:t>
            </w:r>
            <w:r>
              <w:rPr>
                <w:noProof/>
                <w:webHidden/>
              </w:rPr>
              <w:tab/>
            </w:r>
            <w:r>
              <w:rPr>
                <w:noProof/>
                <w:webHidden/>
              </w:rPr>
              <w:fldChar w:fldCharType="begin"/>
            </w:r>
            <w:r>
              <w:rPr>
                <w:noProof/>
                <w:webHidden/>
              </w:rPr>
              <w:instrText xml:space="preserve"> PAGEREF _Toc164687781 \h </w:instrText>
            </w:r>
            <w:r>
              <w:rPr>
                <w:noProof/>
                <w:webHidden/>
              </w:rPr>
            </w:r>
            <w:r>
              <w:rPr>
                <w:noProof/>
                <w:webHidden/>
              </w:rPr>
              <w:fldChar w:fldCharType="separate"/>
            </w:r>
            <w:r>
              <w:rPr>
                <w:noProof/>
                <w:webHidden/>
              </w:rPr>
              <w:t>31</w:t>
            </w:r>
            <w:r>
              <w:rPr>
                <w:noProof/>
                <w:webHidden/>
              </w:rPr>
              <w:fldChar w:fldCharType="end"/>
            </w:r>
          </w:hyperlink>
        </w:p>
        <w:p w14:paraId="18823DBE" w14:textId="765A6FA4" w:rsidR="00324723" w:rsidRDefault="00324723">
          <w:pPr>
            <w:pStyle w:val="TOC2"/>
            <w:tabs>
              <w:tab w:val="right" w:leader="dot" w:pos="9350"/>
            </w:tabs>
            <w:rPr>
              <w:rFonts w:eastAsiaTheme="minorEastAsia"/>
              <w:noProof/>
            </w:rPr>
          </w:pPr>
          <w:hyperlink w:anchor="_Toc164687782" w:history="1">
            <w:r w:rsidRPr="00E54D70">
              <w:rPr>
                <w:rStyle w:val="Hyperlink"/>
                <w:noProof/>
              </w:rPr>
              <w:t>Appendix 1: An instrument to differentiate between clinical research and quality improvement</w:t>
            </w:r>
            <w:r>
              <w:rPr>
                <w:noProof/>
                <w:webHidden/>
              </w:rPr>
              <w:tab/>
            </w:r>
            <w:r>
              <w:rPr>
                <w:noProof/>
                <w:webHidden/>
              </w:rPr>
              <w:fldChar w:fldCharType="begin"/>
            </w:r>
            <w:r>
              <w:rPr>
                <w:noProof/>
                <w:webHidden/>
              </w:rPr>
              <w:instrText xml:space="preserve"> PAGEREF _Toc164687782 \h </w:instrText>
            </w:r>
            <w:r>
              <w:rPr>
                <w:noProof/>
                <w:webHidden/>
              </w:rPr>
            </w:r>
            <w:r>
              <w:rPr>
                <w:noProof/>
                <w:webHidden/>
              </w:rPr>
              <w:fldChar w:fldCharType="separate"/>
            </w:r>
            <w:r>
              <w:rPr>
                <w:noProof/>
                <w:webHidden/>
              </w:rPr>
              <w:t>33</w:t>
            </w:r>
            <w:r>
              <w:rPr>
                <w:noProof/>
                <w:webHidden/>
              </w:rPr>
              <w:fldChar w:fldCharType="end"/>
            </w:r>
          </w:hyperlink>
        </w:p>
        <w:p w14:paraId="57876BAD" w14:textId="5BD7D81E" w:rsidR="00324723" w:rsidRDefault="00324723">
          <w:pPr>
            <w:pStyle w:val="TOC1"/>
            <w:tabs>
              <w:tab w:val="right" w:leader="dot" w:pos="9350"/>
            </w:tabs>
            <w:rPr>
              <w:rFonts w:eastAsiaTheme="minorEastAsia"/>
              <w:noProof/>
            </w:rPr>
          </w:pPr>
          <w:hyperlink w:anchor="_Toc164687783" w:history="1">
            <w:r w:rsidRPr="00E54D70">
              <w:rPr>
                <w:rStyle w:val="Hyperlink"/>
                <w:noProof/>
              </w:rPr>
              <w:t>Appendix 2: Research Data Request Workflows</w:t>
            </w:r>
            <w:r>
              <w:rPr>
                <w:noProof/>
                <w:webHidden/>
              </w:rPr>
              <w:tab/>
            </w:r>
            <w:r>
              <w:rPr>
                <w:noProof/>
                <w:webHidden/>
              </w:rPr>
              <w:fldChar w:fldCharType="begin"/>
            </w:r>
            <w:r>
              <w:rPr>
                <w:noProof/>
                <w:webHidden/>
              </w:rPr>
              <w:instrText xml:space="preserve"> PAGEREF _Toc164687783 \h </w:instrText>
            </w:r>
            <w:r>
              <w:rPr>
                <w:noProof/>
                <w:webHidden/>
              </w:rPr>
            </w:r>
            <w:r>
              <w:rPr>
                <w:noProof/>
                <w:webHidden/>
              </w:rPr>
              <w:fldChar w:fldCharType="separate"/>
            </w:r>
            <w:r>
              <w:rPr>
                <w:noProof/>
                <w:webHidden/>
              </w:rPr>
              <w:t>35</w:t>
            </w:r>
            <w:r>
              <w:rPr>
                <w:noProof/>
                <w:webHidden/>
              </w:rPr>
              <w:fldChar w:fldCharType="end"/>
            </w:r>
          </w:hyperlink>
        </w:p>
        <w:p w14:paraId="013ABAE5" w14:textId="4858E321" w:rsidR="00324723" w:rsidRDefault="00324723">
          <w:pPr>
            <w:pStyle w:val="TOC2"/>
            <w:tabs>
              <w:tab w:val="left" w:pos="660"/>
              <w:tab w:val="right" w:leader="dot" w:pos="9350"/>
            </w:tabs>
            <w:rPr>
              <w:rFonts w:eastAsiaTheme="minorEastAsia"/>
              <w:noProof/>
            </w:rPr>
          </w:pPr>
          <w:hyperlink w:anchor="_Toc164687784" w:history="1">
            <w:r w:rsidRPr="00E54D70">
              <w:rPr>
                <w:rStyle w:val="Hyperlink"/>
                <w:noProof/>
              </w:rPr>
              <w:t>1.</w:t>
            </w:r>
            <w:r>
              <w:rPr>
                <w:rFonts w:eastAsiaTheme="minorEastAsia"/>
                <w:noProof/>
              </w:rPr>
              <w:tab/>
            </w:r>
            <w:r w:rsidRPr="00E54D70">
              <w:rPr>
                <w:rStyle w:val="Hyperlink"/>
                <w:noProof/>
              </w:rPr>
              <w:t>Neither RIDGe nor DUA required (Data not disclosed outside DH)</w:t>
            </w:r>
            <w:r>
              <w:rPr>
                <w:noProof/>
                <w:webHidden/>
              </w:rPr>
              <w:tab/>
            </w:r>
            <w:r>
              <w:rPr>
                <w:noProof/>
                <w:webHidden/>
              </w:rPr>
              <w:fldChar w:fldCharType="begin"/>
            </w:r>
            <w:r>
              <w:rPr>
                <w:noProof/>
                <w:webHidden/>
              </w:rPr>
              <w:instrText xml:space="preserve"> PAGEREF _Toc164687784 \h </w:instrText>
            </w:r>
            <w:r>
              <w:rPr>
                <w:noProof/>
                <w:webHidden/>
              </w:rPr>
            </w:r>
            <w:r>
              <w:rPr>
                <w:noProof/>
                <w:webHidden/>
              </w:rPr>
              <w:fldChar w:fldCharType="separate"/>
            </w:r>
            <w:r>
              <w:rPr>
                <w:noProof/>
                <w:webHidden/>
              </w:rPr>
              <w:t>35</w:t>
            </w:r>
            <w:r>
              <w:rPr>
                <w:noProof/>
                <w:webHidden/>
              </w:rPr>
              <w:fldChar w:fldCharType="end"/>
            </w:r>
          </w:hyperlink>
        </w:p>
        <w:p w14:paraId="45209E03" w14:textId="6F561E4D" w:rsidR="00324723" w:rsidRDefault="00324723">
          <w:pPr>
            <w:pStyle w:val="TOC2"/>
            <w:tabs>
              <w:tab w:val="left" w:pos="660"/>
              <w:tab w:val="right" w:leader="dot" w:pos="9350"/>
            </w:tabs>
            <w:rPr>
              <w:rFonts w:eastAsiaTheme="minorEastAsia"/>
              <w:noProof/>
            </w:rPr>
          </w:pPr>
          <w:hyperlink w:anchor="_Toc164687785" w:history="1">
            <w:r w:rsidRPr="00E54D70">
              <w:rPr>
                <w:rStyle w:val="Hyperlink"/>
                <w:noProof/>
              </w:rPr>
              <w:t>2.</w:t>
            </w:r>
            <w:r>
              <w:rPr>
                <w:rFonts w:eastAsiaTheme="minorEastAsia"/>
                <w:noProof/>
              </w:rPr>
              <w:tab/>
            </w:r>
            <w:r w:rsidRPr="00E54D70">
              <w:rPr>
                <w:rStyle w:val="Hyperlink"/>
                <w:noProof/>
              </w:rPr>
              <w:t>Only DUA Required (Data disclosed outside DH)</w:t>
            </w:r>
            <w:r>
              <w:rPr>
                <w:noProof/>
                <w:webHidden/>
              </w:rPr>
              <w:tab/>
            </w:r>
            <w:r>
              <w:rPr>
                <w:noProof/>
                <w:webHidden/>
              </w:rPr>
              <w:fldChar w:fldCharType="begin"/>
            </w:r>
            <w:r>
              <w:rPr>
                <w:noProof/>
                <w:webHidden/>
              </w:rPr>
              <w:instrText xml:space="preserve"> PAGEREF _Toc164687785 \h </w:instrText>
            </w:r>
            <w:r>
              <w:rPr>
                <w:noProof/>
                <w:webHidden/>
              </w:rPr>
            </w:r>
            <w:r>
              <w:rPr>
                <w:noProof/>
                <w:webHidden/>
              </w:rPr>
              <w:fldChar w:fldCharType="separate"/>
            </w:r>
            <w:r>
              <w:rPr>
                <w:noProof/>
                <w:webHidden/>
              </w:rPr>
              <w:t>35</w:t>
            </w:r>
            <w:r>
              <w:rPr>
                <w:noProof/>
                <w:webHidden/>
              </w:rPr>
              <w:fldChar w:fldCharType="end"/>
            </w:r>
          </w:hyperlink>
        </w:p>
        <w:p w14:paraId="0F5AA320" w14:textId="454A5165" w:rsidR="00324723" w:rsidRDefault="00324723">
          <w:pPr>
            <w:pStyle w:val="TOC2"/>
            <w:tabs>
              <w:tab w:val="left" w:pos="660"/>
              <w:tab w:val="right" w:leader="dot" w:pos="9350"/>
            </w:tabs>
            <w:rPr>
              <w:rFonts w:eastAsiaTheme="minorEastAsia"/>
              <w:noProof/>
            </w:rPr>
          </w:pPr>
          <w:hyperlink w:anchor="_Toc164687786" w:history="1">
            <w:r w:rsidRPr="00E54D70">
              <w:rPr>
                <w:rStyle w:val="Hyperlink"/>
                <w:noProof/>
              </w:rPr>
              <w:t>3.</w:t>
            </w:r>
            <w:r>
              <w:rPr>
                <w:rFonts w:eastAsiaTheme="minorEastAsia"/>
                <w:noProof/>
              </w:rPr>
              <w:tab/>
            </w:r>
            <w:r w:rsidRPr="00E54D70">
              <w:rPr>
                <w:rStyle w:val="Hyperlink"/>
                <w:noProof/>
              </w:rPr>
              <w:t>Only RIDGe Required (Data not disclosed outside DH. Approval needed for special data or apps)</w:t>
            </w:r>
            <w:r>
              <w:rPr>
                <w:noProof/>
                <w:webHidden/>
              </w:rPr>
              <w:tab/>
            </w:r>
            <w:r>
              <w:rPr>
                <w:noProof/>
                <w:webHidden/>
              </w:rPr>
              <w:fldChar w:fldCharType="begin"/>
            </w:r>
            <w:r>
              <w:rPr>
                <w:noProof/>
                <w:webHidden/>
              </w:rPr>
              <w:instrText xml:space="preserve"> PAGEREF _Toc164687786 \h </w:instrText>
            </w:r>
            <w:r>
              <w:rPr>
                <w:noProof/>
                <w:webHidden/>
              </w:rPr>
            </w:r>
            <w:r>
              <w:rPr>
                <w:noProof/>
                <w:webHidden/>
              </w:rPr>
              <w:fldChar w:fldCharType="separate"/>
            </w:r>
            <w:r>
              <w:rPr>
                <w:noProof/>
                <w:webHidden/>
              </w:rPr>
              <w:t>35</w:t>
            </w:r>
            <w:r>
              <w:rPr>
                <w:noProof/>
                <w:webHidden/>
              </w:rPr>
              <w:fldChar w:fldCharType="end"/>
            </w:r>
          </w:hyperlink>
        </w:p>
        <w:p w14:paraId="2330ACE3" w14:textId="16F9807D" w:rsidR="00324723" w:rsidRDefault="00324723">
          <w:pPr>
            <w:pStyle w:val="TOC2"/>
            <w:tabs>
              <w:tab w:val="left" w:pos="660"/>
              <w:tab w:val="right" w:leader="dot" w:pos="9350"/>
            </w:tabs>
            <w:rPr>
              <w:rFonts w:eastAsiaTheme="minorEastAsia"/>
              <w:noProof/>
            </w:rPr>
          </w:pPr>
          <w:hyperlink w:anchor="_Toc164687787" w:history="1">
            <w:r w:rsidRPr="00E54D70">
              <w:rPr>
                <w:rStyle w:val="Hyperlink"/>
                <w:noProof/>
              </w:rPr>
              <w:t>4.</w:t>
            </w:r>
            <w:r>
              <w:rPr>
                <w:rFonts w:eastAsiaTheme="minorEastAsia"/>
                <w:noProof/>
              </w:rPr>
              <w:tab/>
            </w:r>
            <w:r w:rsidRPr="00E54D70">
              <w:rPr>
                <w:rStyle w:val="Hyperlink"/>
                <w:noProof/>
              </w:rPr>
              <w:t>Both RIDGe and DUA required – less common (Data disclosed outside DH. Approval needed for special data or apps)</w:t>
            </w:r>
            <w:r>
              <w:rPr>
                <w:noProof/>
                <w:webHidden/>
              </w:rPr>
              <w:tab/>
            </w:r>
            <w:r>
              <w:rPr>
                <w:noProof/>
                <w:webHidden/>
              </w:rPr>
              <w:fldChar w:fldCharType="begin"/>
            </w:r>
            <w:r>
              <w:rPr>
                <w:noProof/>
                <w:webHidden/>
              </w:rPr>
              <w:instrText xml:space="preserve"> PAGEREF _Toc164687787 \h </w:instrText>
            </w:r>
            <w:r>
              <w:rPr>
                <w:noProof/>
                <w:webHidden/>
              </w:rPr>
            </w:r>
            <w:r>
              <w:rPr>
                <w:noProof/>
                <w:webHidden/>
              </w:rPr>
              <w:fldChar w:fldCharType="separate"/>
            </w:r>
            <w:r>
              <w:rPr>
                <w:noProof/>
                <w:webHidden/>
              </w:rPr>
              <w:t>35</w:t>
            </w:r>
            <w:r>
              <w:rPr>
                <w:noProof/>
                <w:webHidden/>
              </w:rPr>
              <w:fldChar w:fldCharType="end"/>
            </w:r>
          </w:hyperlink>
        </w:p>
        <w:p w14:paraId="1D654507" w14:textId="60945255" w:rsidR="00324723" w:rsidRDefault="00324723">
          <w:pPr>
            <w:pStyle w:val="TOC2"/>
            <w:tabs>
              <w:tab w:val="left" w:pos="660"/>
              <w:tab w:val="right" w:leader="dot" w:pos="9350"/>
            </w:tabs>
            <w:rPr>
              <w:rFonts w:eastAsiaTheme="minorEastAsia"/>
              <w:noProof/>
            </w:rPr>
          </w:pPr>
          <w:hyperlink w:anchor="_Toc164687788" w:history="1">
            <w:r w:rsidRPr="00E54D70">
              <w:rPr>
                <w:rStyle w:val="Hyperlink"/>
                <w:noProof/>
              </w:rPr>
              <w:t>5.</w:t>
            </w:r>
            <w:r>
              <w:rPr>
                <w:rFonts w:eastAsiaTheme="minorEastAsia"/>
                <w:noProof/>
              </w:rPr>
              <w:tab/>
            </w:r>
            <w:r w:rsidRPr="00E54D70">
              <w:rPr>
                <w:rStyle w:val="Hyperlink"/>
                <w:noProof/>
              </w:rPr>
              <w:t>Manual Chart Review with Analytics Institute assistance – RIDGe review required</w:t>
            </w:r>
            <w:r>
              <w:rPr>
                <w:noProof/>
                <w:webHidden/>
              </w:rPr>
              <w:tab/>
            </w:r>
            <w:r>
              <w:rPr>
                <w:noProof/>
                <w:webHidden/>
              </w:rPr>
              <w:fldChar w:fldCharType="begin"/>
            </w:r>
            <w:r>
              <w:rPr>
                <w:noProof/>
                <w:webHidden/>
              </w:rPr>
              <w:instrText xml:space="preserve"> PAGEREF _Toc164687788 \h </w:instrText>
            </w:r>
            <w:r>
              <w:rPr>
                <w:noProof/>
                <w:webHidden/>
              </w:rPr>
            </w:r>
            <w:r>
              <w:rPr>
                <w:noProof/>
                <w:webHidden/>
              </w:rPr>
              <w:fldChar w:fldCharType="separate"/>
            </w:r>
            <w:r>
              <w:rPr>
                <w:noProof/>
                <w:webHidden/>
              </w:rPr>
              <w:t>35</w:t>
            </w:r>
            <w:r>
              <w:rPr>
                <w:noProof/>
                <w:webHidden/>
              </w:rPr>
              <w:fldChar w:fldCharType="end"/>
            </w:r>
          </w:hyperlink>
        </w:p>
        <w:p w14:paraId="5115D8BC" w14:textId="443C9AC2" w:rsidR="00324723" w:rsidRDefault="00324723">
          <w:pPr>
            <w:pStyle w:val="TOC2"/>
            <w:tabs>
              <w:tab w:val="left" w:pos="660"/>
              <w:tab w:val="right" w:leader="dot" w:pos="9350"/>
            </w:tabs>
            <w:rPr>
              <w:rFonts w:eastAsiaTheme="minorEastAsia"/>
              <w:noProof/>
            </w:rPr>
          </w:pPr>
          <w:hyperlink w:anchor="_Toc164687789" w:history="1">
            <w:r w:rsidRPr="00E54D70">
              <w:rPr>
                <w:rStyle w:val="Hyperlink"/>
                <w:noProof/>
              </w:rPr>
              <w:t>6.</w:t>
            </w:r>
            <w:r>
              <w:rPr>
                <w:rFonts w:eastAsiaTheme="minorEastAsia"/>
                <w:noProof/>
              </w:rPr>
              <w:tab/>
            </w:r>
            <w:r w:rsidRPr="00E54D70">
              <w:rPr>
                <w:rStyle w:val="Hyperlink"/>
                <w:noProof/>
              </w:rPr>
              <w:t>Manual Chart Review without Analytics Institute assistance – RIDGe review required</w:t>
            </w:r>
            <w:r>
              <w:rPr>
                <w:noProof/>
                <w:webHidden/>
              </w:rPr>
              <w:tab/>
            </w:r>
            <w:r>
              <w:rPr>
                <w:noProof/>
                <w:webHidden/>
              </w:rPr>
              <w:fldChar w:fldCharType="begin"/>
            </w:r>
            <w:r>
              <w:rPr>
                <w:noProof/>
                <w:webHidden/>
              </w:rPr>
              <w:instrText xml:space="preserve"> PAGEREF _Toc164687789 \h </w:instrText>
            </w:r>
            <w:r>
              <w:rPr>
                <w:noProof/>
                <w:webHidden/>
              </w:rPr>
            </w:r>
            <w:r>
              <w:rPr>
                <w:noProof/>
                <w:webHidden/>
              </w:rPr>
              <w:fldChar w:fldCharType="separate"/>
            </w:r>
            <w:r>
              <w:rPr>
                <w:noProof/>
                <w:webHidden/>
              </w:rPr>
              <w:t>35</w:t>
            </w:r>
            <w:r>
              <w:rPr>
                <w:noProof/>
                <w:webHidden/>
              </w:rPr>
              <w:fldChar w:fldCharType="end"/>
            </w:r>
          </w:hyperlink>
        </w:p>
        <w:p w14:paraId="7F99DE0A" w14:textId="4E28912B" w:rsidR="00845E40" w:rsidRDefault="00845E40">
          <w:r>
            <w:rPr>
              <w:b/>
              <w:bCs/>
              <w:noProof/>
            </w:rPr>
            <w:fldChar w:fldCharType="end"/>
          </w:r>
        </w:p>
      </w:sdtContent>
    </w:sdt>
    <w:p w14:paraId="324471F9" w14:textId="4788C2F8" w:rsidR="00113891" w:rsidRDefault="00113891">
      <w:pPr>
        <w:rPr>
          <w:rFonts w:asciiTheme="majorHAnsi" w:eastAsia="Times New Roman" w:hAnsiTheme="majorHAnsi" w:cstheme="majorBidi"/>
          <w:color w:val="2E74B5" w:themeColor="accent1" w:themeShade="BF"/>
          <w:sz w:val="32"/>
          <w:szCs w:val="32"/>
        </w:rPr>
      </w:pPr>
    </w:p>
    <w:p w14:paraId="5C8EA4A2" w14:textId="77777777" w:rsidR="008741CD" w:rsidRDefault="008741CD">
      <w:pPr>
        <w:rPr>
          <w:rFonts w:asciiTheme="majorHAnsi" w:eastAsia="Times New Roman" w:hAnsiTheme="majorHAnsi" w:cstheme="majorBidi"/>
          <w:color w:val="2E74B5" w:themeColor="accent1" w:themeShade="BF"/>
          <w:sz w:val="32"/>
          <w:szCs w:val="32"/>
        </w:rPr>
      </w:pPr>
      <w:r>
        <w:rPr>
          <w:rFonts w:eastAsia="Times New Roman"/>
        </w:rPr>
        <w:br w:type="page"/>
      </w:r>
    </w:p>
    <w:p w14:paraId="24C0038D" w14:textId="23E157C7" w:rsidR="00461727" w:rsidRPr="006F410C" w:rsidRDefault="0070119F" w:rsidP="006F410C">
      <w:pPr>
        <w:pStyle w:val="Heading1"/>
        <w:rPr>
          <w:rFonts w:eastAsia="Times New Roman"/>
        </w:rPr>
      </w:pPr>
      <w:bookmarkStart w:id="0" w:name="_Toc164687699"/>
      <w:r>
        <w:rPr>
          <w:rFonts w:eastAsia="Times New Roman"/>
        </w:rPr>
        <w:lastRenderedPageBreak/>
        <w:t>Introduction and Acknowledgment</w:t>
      </w:r>
      <w:r w:rsidR="00B52E3E">
        <w:rPr>
          <w:rFonts w:eastAsia="Times New Roman"/>
        </w:rPr>
        <w:t>s</w:t>
      </w:r>
      <w:bookmarkEnd w:id="0"/>
      <w:r>
        <w:rPr>
          <w:rFonts w:eastAsia="Times New Roman"/>
        </w:rPr>
        <w:t xml:space="preserve"> </w:t>
      </w:r>
    </w:p>
    <w:p w14:paraId="583328D9" w14:textId="7084B9E9" w:rsidR="00461727" w:rsidRDefault="00461727" w:rsidP="00461727">
      <w:pPr>
        <w:pStyle w:val="NoSpacing"/>
      </w:pPr>
      <w:r>
        <w:t xml:space="preserve">In 2023, the DH Office of Research Operations Informatics team and many partners responded to feedback and significantly improved how researchers request data and how the requests are approved. </w:t>
      </w:r>
    </w:p>
    <w:p w14:paraId="3DB2FA87" w14:textId="77777777" w:rsidR="00461727" w:rsidRDefault="00461727" w:rsidP="00461727">
      <w:pPr>
        <w:pStyle w:val="NoSpacing"/>
        <w:numPr>
          <w:ilvl w:val="0"/>
          <w:numId w:val="37"/>
        </w:numPr>
      </w:pPr>
      <w:r>
        <w:t>We eliminated the requirement that all research data requests have an initial appraisal from the Analytics Institute honest data brokers.</w:t>
      </w:r>
    </w:p>
    <w:p w14:paraId="1641E3E3" w14:textId="16F1318E" w:rsidR="00461727" w:rsidRDefault="00461727" w:rsidP="00461727">
      <w:pPr>
        <w:pStyle w:val="NoSpacing"/>
        <w:numPr>
          <w:ilvl w:val="0"/>
          <w:numId w:val="37"/>
        </w:numPr>
      </w:pPr>
      <w:r>
        <w:t>We removed the requirement that the Privacy Office review all research data requests.</w:t>
      </w:r>
    </w:p>
    <w:p w14:paraId="78D042F1" w14:textId="77777777" w:rsidR="00461727" w:rsidRDefault="00461727" w:rsidP="00461727">
      <w:pPr>
        <w:pStyle w:val="NoSpacing"/>
        <w:numPr>
          <w:ilvl w:val="0"/>
          <w:numId w:val="37"/>
        </w:numPr>
      </w:pPr>
      <w:r>
        <w:t>We created this Research Data Handbook and the new Research Data Request form to offer guidance on how to request data in a manner most likely to be approved.</w:t>
      </w:r>
    </w:p>
    <w:p w14:paraId="68A522B1" w14:textId="08806E16" w:rsidR="00461727" w:rsidRDefault="00461727" w:rsidP="00461727">
      <w:pPr>
        <w:pStyle w:val="NoSpacing"/>
        <w:numPr>
          <w:ilvl w:val="0"/>
          <w:numId w:val="37"/>
        </w:numPr>
      </w:pPr>
      <w:r>
        <w:t xml:space="preserve">We formed the Research Informatics and Data Governance (RIDGe) group, </w:t>
      </w:r>
      <w:r w:rsidR="006F410C">
        <w:t>with</w:t>
      </w:r>
      <w:r>
        <w:t xml:space="preserve"> members of clinical informatics, research informatics, IRB, Analytics Institute, and Privacy Office. RIDGe meets weekly to review research projects, eliminating long delays.</w:t>
      </w:r>
    </w:p>
    <w:p w14:paraId="2230C5FB" w14:textId="13FE5305" w:rsidR="00461727" w:rsidRDefault="00BA11DA" w:rsidP="00461727">
      <w:pPr>
        <w:pStyle w:val="NoSpacing"/>
        <w:numPr>
          <w:ilvl w:val="0"/>
          <w:numId w:val="37"/>
        </w:numPr>
      </w:pPr>
      <w:r>
        <w:t xml:space="preserve">The </w:t>
      </w:r>
      <w:r w:rsidR="00461727">
        <w:t xml:space="preserve">SYNERGY Informatics Team hired two new </w:t>
      </w:r>
      <w:r w:rsidR="006F410C">
        <w:t>analysts</w:t>
      </w:r>
      <w:r w:rsidR="00461727">
        <w:t xml:space="preserve"> who are available for Research Data Concierge consultations. </w:t>
      </w:r>
    </w:p>
    <w:p w14:paraId="4427F451" w14:textId="4F478B10" w:rsidR="00461727" w:rsidRDefault="00461727" w:rsidP="00461727">
      <w:pPr>
        <w:pStyle w:val="NoSpacing"/>
        <w:numPr>
          <w:ilvl w:val="0"/>
          <w:numId w:val="37"/>
        </w:numPr>
      </w:pPr>
      <w:r>
        <w:t>We developed a unified intake form for all research data and informatics questions</w:t>
      </w:r>
      <w:r w:rsidR="00BA11DA">
        <w:t>,</w:t>
      </w:r>
      <w:r>
        <w:t xml:space="preserve"> and consult requests</w:t>
      </w:r>
      <w:r w:rsidR="006F410C">
        <w:t>, available to DH staff as a DHSM self-service ticket</w:t>
      </w:r>
      <w:r w:rsidR="00BA11DA">
        <w:t>.</w:t>
      </w:r>
      <w:r w:rsidR="006F410C">
        <w:t xml:space="preserve"> </w:t>
      </w:r>
    </w:p>
    <w:p w14:paraId="0DE6540D" w14:textId="62B21771" w:rsidR="00461727" w:rsidRPr="000F78F3" w:rsidRDefault="00461727" w:rsidP="000F78F3">
      <w:pPr>
        <w:pStyle w:val="NoSpacing"/>
        <w:numPr>
          <w:ilvl w:val="0"/>
          <w:numId w:val="37"/>
        </w:numPr>
      </w:pPr>
      <w:r>
        <w:t xml:space="preserve">We built the SYNERGY website as </w:t>
      </w:r>
      <w:r w:rsidR="00BA11DA">
        <w:t xml:space="preserve">a </w:t>
      </w:r>
      <w:r>
        <w:t>one-stop place to find update</w:t>
      </w:r>
      <w:r w:rsidR="00BA11DA">
        <w:t>d</w:t>
      </w:r>
      <w:r>
        <w:t xml:space="preserve"> versions and other guidance, and we made the website outside the DH firewall so that it is accessible to Dartmouth College researchers, too.</w:t>
      </w:r>
    </w:p>
    <w:p w14:paraId="53B793E5" w14:textId="4753695B" w:rsidR="006F410C" w:rsidRDefault="0070119F">
      <w:pPr>
        <w:rPr>
          <w:rFonts w:eastAsia="Times New Roman"/>
        </w:rPr>
      </w:pPr>
      <w:r>
        <w:rPr>
          <w:rFonts w:eastAsia="Times New Roman"/>
        </w:rPr>
        <w:t xml:space="preserve">The purpose of the handbook is to standardize and organize Dartmouth Health knowledge about the acquisition and use of data for research purposes. </w:t>
      </w:r>
    </w:p>
    <w:p w14:paraId="5AC6EDCF" w14:textId="77777777" w:rsidR="006F410C" w:rsidRDefault="006F410C">
      <w:pPr>
        <w:rPr>
          <w:rFonts w:eastAsia="Times New Roman"/>
        </w:rPr>
      </w:pPr>
    </w:p>
    <w:p w14:paraId="4DB13F97" w14:textId="4E58AAB2" w:rsidR="006F410C" w:rsidRDefault="005031C7">
      <w:pPr>
        <w:rPr>
          <w:rFonts w:eastAsia="Times New Roman"/>
        </w:rPr>
      </w:pPr>
      <w:bookmarkStart w:id="1" w:name="_Toc164687700"/>
      <w:r w:rsidRPr="000F78F3">
        <w:rPr>
          <w:rStyle w:val="Heading2Char"/>
        </w:rPr>
        <w:t>Version</w:t>
      </w:r>
      <w:r w:rsidR="006F410C">
        <w:rPr>
          <w:rStyle w:val="Heading2Char"/>
        </w:rPr>
        <w:t xml:space="preserve"> Control</w:t>
      </w:r>
      <w:bookmarkEnd w:id="1"/>
      <w:r>
        <w:rPr>
          <w:rFonts w:eastAsia="Times New Roman"/>
        </w:rPr>
        <w:t xml:space="preserve"> </w:t>
      </w:r>
      <w:r w:rsidR="006F410C">
        <w:rPr>
          <w:rFonts w:eastAsia="Times New Roman"/>
        </w:rPr>
        <w:t xml:space="preserve">– </w:t>
      </w:r>
      <w:r w:rsidR="0070119F">
        <w:rPr>
          <w:rFonts w:eastAsia="Times New Roman"/>
        </w:rPr>
        <w:t xml:space="preserve">We recognize that the Handbook is </w:t>
      </w:r>
      <w:r w:rsidR="00C83DF3">
        <w:rPr>
          <w:rFonts w:eastAsia="Times New Roman"/>
        </w:rPr>
        <w:t>evolving</w:t>
      </w:r>
      <w:r w:rsidR="006F410C">
        <w:rPr>
          <w:rFonts w:eastAsia="Times New Roman"/>
        </w:rPr>
        <w:t>,</w:t>
      </w:r>
      <w:r>
        <w:rPr>
          <w:rFonts w:eastAsia="Times New Roman"/>
        </w:rPr>
        <w:t xml:space="preserve"> and we will offer newer versions at least bi-annually. The latest version will always be posted to the D</w:t>
      </w:r>
      <w:r w:rsidR="00EA72FF">
        <w:rPr>
          <w:rFonts w:eastAsia="Times New Roman"/>
        </w:rPr>
        <w:t>artmouth</w:t>
      </w:r>
      <w:r>
        <w:rPr>
          <w:rFonts w:eastAsia="Times New Roman"/>
        </w:rPr>
        <w:t xml:space="preserve"> SYNERGY website: </w:t>
      </w:r>
      <w:hyperlink r:id="rId11" w:history="1"/>
      <w:r w:rsidR="00C83DF3">
        <w:rPr>
          <w:rFonts w:eastAsia="Times New Roman"/>
        </w:rPr>
        <w:t xml:space="preserve"> </w:t>
      </w:r>
      <w:hyperlink r:id="rId12" w:history="1">
        <w:r w:rsidR="00C83DF3" w:rsidRPr="00C83DF3">
          <w:rPr>
            <w:rStyle w:val="Hyperlink"/>
            <w:rFonts w:eastAsia="Times New Roman"/>
          </w:rPr>
          <w:t>Data Management and Security – Dartmouth SYNERGY</w:t>
        </w:r>
      </w:hyperlink>
      <w:r w:rsidR="00C83DF3">
        <w:rPr>
          <w:rFonts w:eastAsia="Times New Roman"/>
        </w:rPr>
        <w:t xml:space="preserve"> (</w:t>
      </w:r>
      <w:hyperlink r:id="rId13" w:history="1">
        <w:r w:rsidR="006F410C" w:rsidRPr="003A6426">
          <w:rPr>
            <w:rStyle w:val="Hyperlink"/>
            <w:rFonts w:eastAsia="Times New Roman"/>
          </w:rPr>
          <w:t>https://synergy.dartmouth.edu/data-management-and-security/</w:t>
        </w:r>
      </w:hyperlink>
      <w:r w:rsidR="00C83DF3">
        <w:rPr>
          <w:rFonts w:eastAsia="Times New Roman"/>
        </w:rPr>
        <w:t>)</w:t>
      </w:r>
    </w:p>
    <w:p w14:paraId="63641008" w14:textId="77777777" w:rsidR="006F410C" w:rsidRPr="006F410C" w:rsidRDefault="006F410C">
      <w:pPr>
        <w:rPr>
          <w:rStyle w:val="Heading2Char"/>
          <w:rFonts w:asciiTheme="minorHAnsi" w:eastAsia="Times New Roman" w:hAnsiTheme="minorHAnsi" w:cstheme="minorBidi"/>
          <w:color w:val="auto"/>
          <w:sz w:val="22"/>
          <w:szCs w:val="22"/>
        </w:rPr>
      </w:pPr>
    </w:p>
    <w:p w14:paraId="60FE5170" w14:textId="66154126" w:rsidR="005031C7" w:rsidRPr="006F410C" w:rsidRDefault="005031C7" w:rsidP="006F410C">
      <w:pPr>
        <w:pStyle w:val="NoSpacing"/>
        <w:rPr>
          <w:rFonts w:asciiTheme="majorHAnsi" w:eastAsiaTheme="majorEastAsia" w:hAnsiTheme="majorHAnsi" w:cstheme="majorBidi"/>
          <w:color w:val="2E74B5" w:themeColor="accent1" w:themeShade="BF"/>
          <w:sz w:val="26"/>
          <w:szCs w:val="26"/>
        </w:rPr>
      </w:pPr>
      <w:bookmarkStart w:id="2" w:name="_Toc164687701"/>
      <w:r w:rsidRPr="000F78F3">
        <w:rPr>
          <w:rStyle w:val="Heading2Char"/>
        </w:rPr>
        <w:t>Acknowledgment</w:t>
      </w:r>
      <w:r w:rsidR="000F78F3">
        <w:rPr>
          <w:rStyle w:val="Heading2Char"/>
        </w:rPr>
        <w:t>s</w:t>
      </w:r>
      <w:bookmarkEnd w:id="2"/>
      <w:r w:rsidR="001B17B0">
        <w:rPr>
          <w:rStyle w:val="Heading2Char"/>
        </w:rPr>
        <w:t xml:space="preserve"> </w:t>
      </w:r>
      <w:r w:rsidR="001B17B0">
        <w:rPr>
          <w:rFonts w:eastAsia="Times New Roman"/>
        </w:rPr>
        <w:t xml:space="preserve">– </w:t>
      </w:r>
      <w:r>
        <w:t>The Handbook was the result of many people meeting weekly over several months to reach consensus on the outline and the content:</w:t>
      </w:r>
    </w:p>
    <w:p w14:paraId="7E11315E" w14:textId="79F20F03" w:rsidR="005031C7" w:rsidRDefault="006F410C" w:rsidP="006F410C">
      <w:pPr>
        <w:pStyle w:val="NoSpacing"/>
        <w:numPr>
          <w:ilvl w:val="0"/>
          <w:numId w:val="38"/>
        </w:numPr>
      </w:pPr>
      <w:r>
        <w:t>ORO</w:t>
      </w:r>
      <w:r w:rsidR="005031C7">
        <w:t xml:space="preserve"> IRB: </w:t>
      </w:r>
      <w:r w:rsidR="00674CEE">
        <w:t xml:space="preserve">Shannon Sewards, </w:t>
      </w:r>
      <w:r w:rsidR="005031C7">
        <w:t>Tonya LaClair, Michael Hill, Cristina Ferraz</w:t>
      </w:r>
      <w:r w:rsidR="00395A61">
        <w:t>zano</w:t>
      </w:r>
      <w:r w:rsidR="005031C7">
        <w:t xml:space="preserve"> Yaus</w:t>
      </w:r>
      <w:r w:rsidR="00395A61">
        <w:t>s</w:t>
      </w:r>
      <w:r w:rsidR="005031C7">
        <w:t>y</w:t>
      </w:r>
    </w:p>
    <w:p w14:paraId="05427A59" w14:textId="1474FDEB" w:rsidR="005031C7" w:rsidRDefault="005031C7" w:rsidP="006F410C">
      <w:pPr>
        <w:pStyle w:val="NoSpacing"/>
        <w:numPr>
          <w:ilvl w:val="0"/>
          <w:numId w:val="38"/>
        </w:numPr>
      </w:pPr>
      <w:r>
        <w:t>O</w:t>
      </w:r>
      <w:r w:rsidR="006F410C">
        <w:t>RO</w:t>
      </w:r>
      <w:r w:rsidR="000F78F3">
        <w:t xml:space="preserve"> </w:t>
      </w:r>
      <w:r>
        <w:t>Informatics: Jen Snide</w:t>
      </w:r>
      <w:r w:rsidR="000F78F3">
        <w:t>, Robyn Mosher</w:t>
      </w:r>
    </w:p>
    <w:p w14:paraId="4B365A89" w14:textId="77777777" w:rsidR="005031C7" w:rsidRDefault="005031C7" w:rsidP="006F410C">
      <w:pPr>
        <w:pStyle w:val="NoSpacing"/>
        <w:numPr>
          <w:ilvl w:val="0"/>
          <w:numId w:val="38"/>
        </w:numPr>
      </w:pPr>
      <w:r>
        <w:t>Clinical Informatics: John Mecchella, Todd Morrell</w:t>
      </w:r>
    </w:p>
    <w:p w14:paraId="4FFA2D9C" w14:textId="4CAF7E14" w:rsidR="005031C7" w:rsidRDefault="005031C7" w:rsidP="006F410C">
      <w:pPr>
        <w:pStyle w:val="NoSpacing"/>
        <w:numPr>
          <w:ilvl w:val="0"/>
          <w:numId w:val="38"/>
        </w:numPr>
      </w:pPr>
      <w:r>
        <w:t>Information Services Analytics Institute: Carole Felone</w:t>
      </w:r>
    </w:p>
    <w:p w14:paraId="0E18ECD0" w14:textId="77777777" w:rsidR="006F410C" w:rsidRDefault="000F78F3" w:rsidP="006F410C">
      <w:pPr>
        <w:pStyle w:val="NoSpacing"/>
        <w:numPr>
          <w:ilvl w:val="0"/>
          <w:numId w:val="38"/>
        </w:numPr>
      </w:pPr>
      <w:r>
        <w:t>Privacy Office: Rebecca Malila</w:t>
      </w:r>
    </w:p>
    <w:p w14:paraId="1372843A" w14:textId="1FD69C3D" w:rsidR="000F78F3" w:rsidRPr="006F410C" w:rsidRDefault="000F78F3" w:rsidP="006F410C">
      <w:pPr>
        <w:pStyle w:val="NoSpacing"/>
      </w:pPr>
      <w:r w:rsidRPr="006F410C">
        <w:t xml:space="preserve">Caren Saunders was invaluable as </w:t>
      </w:r>
      <w:r w:rsidR="006F410C">
        <w:t xml:space="preserve">ORO </w:t>
      </w:r>
      <w:r w:rsidRPr="006F410C">
        <w:t>Project Manager in keeping the team moving forward.</w:t>
      </w:r>
    </w:p>
    <w:p w14:paraId="08FEDDF6" w14:textId="3626EA2D" w:rsidR="004A3B03" w:rsidRDefault="000F78F3" w:rsidP="000F78F3">
      <w:pPr>
        <w:rPr>
          <w:rFonts w:eastAsia="Times New Roman"/>
        </w:rPr>
      </w:pPr>
      <w:r>
        <w:rPr>
          <w:rFonts w:eastAsia="Times New Roman"/>
        </w:rPr>
        <w:t>With gratitude for their dedication to DH research,</w:t>
      </w:r>
    </w:p>
    <w:p w14:paraId="5D77B839" w14:textId="77777777" w:rsidR="006F410C" w:rsidRDefault="004A3B03" w:rsidP="006F410C">
      <w:r>
        <w:rPr>
          <w:rFonts w:eastAsia="Times New Roman"/>
          <w:noProof/>
        </w:rPr>
        <w:drawing>
          <wp:inline distT="0" distB="0" distL="0" distR="0" wp14:anchorId="273ED604" wp14:editId="6B8DB35D">
            <wp:extent cx="1837635" cy="453442"/>
            <wp:effectExtent l="0" t="0" r="44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 Burdick signature 2023.png"/>
                    <pic:cNvPicPr/>
                  </pic:nvPicPr>
                  <pic:blipFill>
                    <a:blip r:embed="rId14">
                      <a:extLst>
                        <a:ext uri="{28A0092B-C50C-407E-A947-70E740481C1C}">
                          <a14:useLocalDpi xmlns:a14="http://schemas.microsoft.com/office/drawing/2010/main" val="0"/>
                        </a:ext>
                      </a:extLst>
                    </a:blip>
                    <a:stretch>
                      <a:fillRect/>
                    </a:stretch>
                  </pic:blipFill>
                  <pic:spPr>
                    <a:xfrm>
                      <a:off x="0" y="0"/>
                      <a:ext cx="1949214" cy="480975"/>
                    </a:xfrm>
                    <a:prstGeom prst="rect">
                      <a:avLst/>
                    </a:prstGeom>
                  </pic:spPr>
                </pic:pic>
              </a:graphicData>
            </a:graphic>
          </wp:inline>
        </w:drawing>
      </w:r>
    </w:p>
    <w:p w14:paraId="156426E1" w14:textId="2C33E227" w:rsidR="000F78F3" w:rsidRPr="006F410C" w:rsidRDefault="000F78F3" w:rsidP="006F410C">
      <w:pPr>
        <w:pStyle w:val="NoSpacing"/>
        <w:rPr>
          <w:rFonts w:eastAsia="Times New Roman"/>
        </w:rPr>
      </w:pPr>
      <w:r>
        <w:t>Tim Burdick MD MSc MBA</w:t>
      </w:r>
    </w:p>
    <w:p w14:paraId="34934749" w14:textId="3AA23D8A" w:rsidR="000F78F3" w:rsidRDefault="000F78F3" w:rsidP="006F410C">
      <w:pPr>
        <w:pStyle w:val="NoSpacing"/>
      </w:pPr>
      <w:r>
        <w:t>Associate Chief Research Officer for Informatics</w:t>
      </w:r>
      <w:r w:rsidR="004A3B03">
        <w:t>, Dartmouth Health</w:t>
      </w:r>
    </w:p>
    <w:p w14:paraId="080826D5" w14:textId="5130D34F" w:rsidR="0070119F" w:rsidRPr="000F78F3" w:rsidRDefault="000F78F3" w:rsidP="006F410C">
      <w:pPr>
        <w:pStyle w:val="NoSpacing"/>
      </w:pPr>
      <w:r>
        <w:t xml:space="preserve">Associate Professor </w:t>
      </w:r>
      <w:r w:rsidR="004A3B03">
        <w:t>and Vice Chair of Research, Community and Family Medicine</w:t>
      </w:r>
      <w:r w:rsidR="0070119F" w:rsidRPr="000F78F3">
        <w:br w:type="page"/>
      </w:r>
    </w:p>
    <w:p w14:paraId="71141169" w14:textId="50901988" w:rsidR="008A1B13" w:rsidRDefault="008A1B13" w:rsidP="002C76E6">
      <w:pPr>
        <w:pStyle w:val="Heading1"/>
        <w:tabs>
          <w:tab w:val="left" w:pos="4904"/>
        </w:tabs>
        <w:rPr>
          <w:rFonts w:eastAsia="Times New Roman"/>
        </w:rPr>
      </w:pPr>
      <w:bookmarkStart w:id="3" w:name="_Toc164687702"/>
      <w:r>
        <w:rPr>
          <w:rFonts w:eastAsia="Times New Roman"/>
        </w:rPr>
        <w:lastRenderedPageBreak/>
        <w:t>Research Data Request Workflow</w:t>
      </w:r>
      <w:bookmarkEnd w:id="3"/>
      <w:r w:rsidR="002C76E6">
        <w:rPr>
          <w:rFonts w:eastAsia="Times New Roman"/>
        </w:rPr>
        <w:tab/>
      </w:r>
    </w:p>
    <w:p w14:paraId="10F8E937" w14:textId="77777777" w:rsidR="008A1B13" w:rsidRDefault="008A1B13" w:rsidP="008A1B13">
      <w:pPr>
        <w:pStyle w:val="NoSpacing"/>
      </w:pPr>
    </w:p>
    <w:p w14:paraId="44DAF1B8" w14:textId="77777777" w:rsidR="002F5517" w:rsidRDefault="002F5517" w:rsidP="002F5517">
      <w:pPr>
        <w:rPr>
          <w:rFonts w:eastAsia="Times New Roman"/>
        </w:rPr>
      </w:pPr>
      <w:r w:rsidRPr="00FD1671">
        <w:rPr>
          <w:rFonts w:eastAsia="Times New Roman"/>
          <w:b/>
          <w:bCs/>
          <w:u w:val="single"/>
        </w:rPr>
        <w:t>Please read this whole handbook carefully to avoid problems.</w:t>
      </w:r>
      <w:r>
        <w:rPr>
          <w:rFonts w:eastAsia="Times New Roman"/>
        </w:rPr>
        <w:t xml:space="preserve"> The SYNERGY/ORO Informatics team is always available for consultation to help make your data acquisition as smooth as possible. </w:t>
      </w:r>
    </w:p>
    <w:p w14:paraId="00D5CB09" w14:textId="77777777" w:rsidR="00FD1671" w:rsidRDefault="006F410C" w:rsidP="002F5517">
      <w:pPr>
        <w:rPr>
          <w:rFonts w:eastAsia="Times New Roman"/>
        </w:rPr>
      </w:pPr>
      <w:r>
        <w:rPr>
          <w:rFonts w:eastAsia="Times New Roman"/>
        </w:rPr>
        <w:t xml:space="preserve">In most cases, your project will </w:t>
      </w:r>
      <w:r w:rsidRPr="00FD1671">
        <w:rPr>
          <w:rFonts w:eastAsia="Times New Roman"/>
          <w:b/>
          <w:bCs/>
          <w:u w:val="single"/>
        </w:rPr>
        <w:t>not</w:t>
      </w:r>
      <w:r>
        <w:rPr>
          <w:rFonts w:eastAsia="Times New Roman"/>
        </w:rPr>
        <w:t xml:space="preserve"> require review from Research Informatics and Data Governance (RIDGe). In that case, the main decision point is </w:t>
      </w:r>
      <w:r w:rsidRPr="00FD1671">
        <w:rPr>
          <w:rFonts w:eastAsia="Times New Roman"/>
          <w:b/>
          <w:bCs/>
        </w:rPr>
        <w:t xml:space="preserve">whether </w:t>
      </w:r>
      <w:r w:rsidR="00FD1671" w:rsidRPr="00FD1671">
        <w:rPr>
          <w:rFonts w:eastAsia="Times New Roman"/>
          <w:b/>
          <w:bCs/>
        </w:rPr>
        <w:t xml:space="preserve">or not </w:t>
      </w:r>
      <w:r w:rsidRPr="00FD1671">
        <w:rPr>
          <w:rFonts w:eastAsia="Times New Roman"/>
          <w:b/>
          <w:bCs/>
        </w:rPr>
        <w:t>you need a data use agreement (DUA)</w:t>
      </w:r>
      <w:r>
        <w:rPr>
          <w:rFonts w:eastAsia="Times New Roman"/>
        </w:rPr>
        <w:t xml:space="preserve">. </w:t>
      </w:r>
    </w:p>
    <w:p w14:paraId="59290D74" w14:textId="77777777" w:rsidR="00FD1671" w:rsidRDefault="006F410C" w:rsidP="00FD1671">
      <w:pPr>
        <w:pStyle w:val="ListParagraph"/>
        <w:numPr>
          <w:ilvl w:val="0"/>
          <w:numId w:val="40"/>
        </w:numPr>
        <w:rPr>
          <w:rFonts w:eastAsia="Times New Roman"/>
        </w:rPr>
      </w:pPr>
      <w:r w:rsidRPr="00FD1671">
        <w:rPr>
          <w:rFonts w:eastAsia="Times New Roman"/>
        </w:rPr>
        <w:t xml:space="preserve">For DH-only projects </w:t>
      </w:r>
      <w:r w:rsidR="00FD1671" w:rsidRPr="00FD1671">
        <w:rPr>
          <w:rFonts w:eastAsia="Times New Roman"/>
        </w:rPr>
        <w:t xml:space="preserve">(read handbook for details), you will </w:t>
      </w:r>
      <w:r w:rsidR="00FD1671" w:rsidRPr="00FD1671">
        <w:rPr>
          <w:rFonts w:eastAsia="Times New Roman"/>
          <w:b/>
          <w:bCs/>
        </w:rPr>
        <w:t>not</w:t>
      </w:r>
      <w:r w:rsidR="00FD1671" w:rsidRPr="00FD1671">
        <w:rPr>
          <w:rFonts w:eastAsia="Times New Roman"/>
        </w:rPr>
        <w:t xml:space="preserve"> need a</w:t>
      </w:r>
      <w:r w:rsidR="002F5517" w:rsidRPr="00FD1671">
        <w:rPr>
          <w:rFonts w:eastAsia="Times New Roman"/>
        </w:rPr>
        <w:t xml:space="preserve"> DUA.</w:t>
      </w:r>
    </w:p>
    <w:p w14:paraId="72718063" w14:textId="77777777" w:rsidR="00FD1671" w:rsidRDefault="002F5517" w:rsidP="00FD1671">
      <w:pPr>
        <w:pStyle w:val="ListParagraph"/>
        <w:numPr>
          <w:ilvl w:val="1"/>
          <w:numId w:val="40"/>
        </w:numPr>
        <w:rPr>
          <w:rFonts w:eastAsia="Times New Roman"/>
        </w:rPr>
      </w:pPr>
      <w:r w:rsidRPr="00FD1671">
        <w:rPr>
          <w:rFonts w:eastAsia="Times New Roman"/>
        </w:rPr>
        <w:t xml:space="preserve">Upload your Research Data Request Form and IRB protocol in eIRB where they will be in </w:t>
      </w:r>
      <w:r w:rsidR="00FD1671">
        <w:rPr>
          <w:rFonts w:eastAsia="Times New Roman"/>
        </w:rPr>
        <w:t xml:space="preserve">the </w:t>
      </w:r>
      <w:r w:rsidRPr="00FD1671">
        <w:rPr>
          <w:rFonts w:eastAsia="Times New Roman"/>
        </w:rPr>
        <w:t xml:space="preserve">pre-submission stage. </w:t>
      </w:r>
    </w:p>
    <w:p w14:paraId="45614526" w14:textId="77777777" w:rsidR="00FD1671" w:rsidRDefault="00FD1671" w:rsidP="00FD1671">
      <w:pPr>
        <w:pStyle w:val="ListParagraph"/>
        <w:numPr>
          <w:ilvl w:val="1"/>
          <w:numId w:val="40"/>
        </w:numPr>
        <w:rPr>
          <w:rFonts w:eastAsia="Times New Roman"/>
        </w:rPr>
      </w:pPr>
      <w:r>
        <w:rPr>
          <w:rFonts w:eastAsia="Times New Roman"/>
        </w:rPr>
        <w:t>After</w:t>
      </w:r>
      <w:r w:rsidR="002F5517" w:rsidRPr="00FD1671">
        <w:rPr>
          <w:rFonts w:eastAsia="Times New Roman"/>
        </w:rPr>
        <w:t xml:space="preserve"> your study is reviewed by IRB and you push it to OnCore, your study will</w:t>
      </w:r>
      <w:r>
        <w:rPr>
          <w:rFonts w:eastAsia="Times New Roman"/>
        </w:rPr>
        <w:t xml:space="preserve"> eventually </w:t>
      </w:r>
      <w:r w:rsidR="002F5517" w:rsidRPr="00FD1671">
        <w:rPr>
          <w:rFonts w:eastAsia="Times New Roman"/>
        </w:rPr>
        <w:t xml:space="preserve">become Active in OnCore, indicating that it has passed all the requirements. </w:t>
      </w:r>
    </w:p>
    <w:p w14:paraId="4A674429" w14:textId="77777777" w:rsidR="00FD1671" w:rsidRDefault="002F5517" w:rsidP="00FD1671">
      <w:pPr>
        <w:pStyle w:val="ListParagraph"/>
        <w:numPr>
          <w:ilvl w:val="1"/>
          <w:numId w:val="40"/>
        </w:numPr>
        <w:rPr>
          <w:rFonts w:eastAsia="Times New Roman"/>
        </w:rPr>
      </w:pPr>
      <w:r w:rsidRPr="00FD1671">
        <w:rPr>
          <w:rFonts w:eastAsia="Times New Roman"/>
        </w:rPr>
        <w:t>Once Active</w:t>
      </w:r>
      <w:r w:rsidR="00FD1671">
        <w:rPr>
          <w:rFonts w:eastAsia="Times New Roman"/>
        </w:rPr>
        <w:t xml:space="preserve"> in OnCore</w:t>
      </w:r>
      <w:r w:rsidRPr="00FD1671">
        <w:rPr>
          <w:rFonts w:eastAsia="Times New Roman"/>
        </w:rPr>
        <w:t xml:space="preserve">, submit your DHMS self-service ticket </w:t>
      </w:r>
      <w:r w:rsidR="00FD1671">
        <w:rPr>
          <w:rFonts w:eastAsia="Times New Roman"/>
        </w:rPr>
        <w:t>to request</w:t>
      </w:r>
      <w:r w:rsidRPr="00FD1671">
        <w:rPr>
          <w:rFonts w:eastAsia="Times New Roman"/>
        </w:rPr>
        <w:t xml:space="preserve"> research data.</w:t>
      </w:r>
    </w:p>
    <w:p w14:paraId="72531273" w14:textId="5AFBB79F" w:rsidR="006F410C" w:rsidRDefault="002F5517" w:rsidP="00FD1671">
      <w:pPr>
        <w:pStyle w:val="ListParagraph"/>
        <w:numPr>
          <w:ilvl w:val="1"/>
          <w:numId w:val="40"/>
        </w:numPr>
        <w:rPr>
          <w:rFonts w:eastAsia="Times New Roman"/>
        </w:rPr>
      </w:pPr>
      <w:r w:rsidRPr="00FD1671">
        <w:rPr>
          <w:rFonts w:eastAsia="Times New Roman"/>
        </w:rPr>
        <w:t xml:space="preserve">The Analytics Institute </w:t>
      </w:r>
      <w:r w:rsidR="00FD1671">
        <w:rPr>
          <w:rFonts w:eastAsia="Times New Roman"/>
        </w:rPr>
        <w:t xml:space="preserve">(AI) </w:t>
      </w:r>
      <w:r w:rsidRPr="00FD1671">
        <w:rPr>
          <w:rFonts w:eastAsia="Times New Roman"/>
        </w:rPr>
        <w:t xml:space="preserve">honest data brokers will not work on tickets until the study is Active </w:t>
      </w:r>
      <w:r w:rsidR="00FD1671">
        <w:rPr>
          <w:rFonts w:eastAsia="Times New Roman"/>
        </w:rPr>
        <w:t>in Oncore. (If</w:t>
      </w:r>
      <w:r w:rsidRPr="00FD1671">
        <w:rPr>
          <w:rFonts w:eastAsia="Times New Roman"/>
        </w:rPr>
        <w:t xml:space="preserve"> you have asked for a consultation from the </w:t>
      </w:r>
      <w:r w:rsidR="00FD1671">
        <w:rPr>
          <w:rFonts w:eastAsia="Times New Roman"/>
        </w:rPr>
        <w:t xml:space="preserve">SYNERGY Research </w:t>
      </w:r>
      <w:r w:rsidRPr="00FD1671">
        <w:rPr>
          <w:rFonts w:eastAsia="Times New Roman"/>
        </w:rPr>
        <w:t xml:space="preserve">Data Concierge team, </w:t>
      </w:r>
      <w:r w:rsidR="00FD1671">
        <w:rPr>
          <w:rFonts w:eastAsia="Times New Roman"/>
        </w:rPr>
        <w:t>the AI</w:t>
      </w:r>
      <w:r w:rsidRPr="00FD1671">
        <w:rPr>
          <w:rFonts w:eastAsia="Times New Roman"/>
        </w:rPr>
        <w:t xml:space="preserve"> </w:t>
      </w:r>
      <w:r w:rsidR="00FD1671">
        <w:rPr>
          <w:rFonts w:eastAsia="Times New Roman"/>
        </w:rPr>
        <w:t xml:space="preserve">data brokers may do some preliminary work, but they </w:t>
      </w:r>
      <w:r w:rsidRPr="00FD1671">
        <w:rPr>
          <w:rFonts w:eastAsia="Times New Roman"/>
        </w:rPr>
        <w:t xml:space="preserve">will not release any data </w:t>
      </w:r>
      <w:r w:rsidR="00CA3EBC" w:rsidRPr="00FD1671">
        <w:rPr>
          <w:rFonts w:eastAsia="Times New Roman"/>
        </w:rPr>
        <w:t>until</w:t>
      </w:r>
      <w:r w:rsidRPr="00FD1671">
        <w:rPr>
          <w:rFonts w:eastAsia="Times New Roman"/>
        </w:rPr>
        <w:t xml:space="preserve"> the study is Active in OnCore.</w:t>
      </w:r>
      <w:r w:rsidR="00FD1671">
        <w:rPr>
          <w:rFonts w:eastAsia="Times New Roman"/>
        </w:rPr>
        <w:t>)</w:t>
      </w:r>
      <w:r w:rsidRPr="00FD1671">
        <w:rPr>
          <w:rFonts w:eastAsia="Times New Roman"/>
        </w:rPr>
        <w:t xml:space="preserve"> </w:t>
      </w:r>
    </w:p>
    <w:p w14:paraId="010935DC" w14:textId="7F876B1D" w:rsidR="00FD1671" w:rsidRDefault="00FD1671" w:rsidP="00FD1671">
      <w:pPr>
        <w:pStyle w:val="ListParagraph"/>
        <w:numPr>
          <w:ilvl w:val="0"/>
          <w:numId w:val="40"/>
        </w:numPr>
        <w:rPr>
          <w:rFonts w:eastAsia="Times New Roman"/>
        </w:rPr>
      </w:pPr>
      <w:r>
        <w:rPr>
          <w:rFonts w:eastAsia="Times New Roman"/>
        </w:rPr>
        <w:t>For projects including Dartmouth College or other non-DH researchers, you will need a DUA. The Master Data Use and Transfer Agreement (MDUTA) might meet the DUA requirement, determined by CTO/SPA during their review.</w:t>
      </w:r>
    </w:p>
    <w:p w14:paraId="37DA6637" w14:textId="24167118" w:rsidR="002C76E6" w:rsidRDefault="00FD1671">
      <w:pPr>
        <w:rPr>
          <w:rFonts w:eastAsia="Times New Roman"/>
        </w:rPr>
      </w:pPr>
      <w:r w:rsidRPr="00FD1671">
        <w:rPr>
          <w:rFonts w:eastAsia="Times New Roman"/>
          <w:noProof/>
        </w:rPr>
        <w:drawing>
          <wp:inline distT="0" distB="0" distL="0" distR="0" wp14:anchorId="0BFD6CAE" wp14:editId="7187031C">
            <wp:extent cx="6049957" cy="27813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65493" cy="2788442"/>
                    </a:xfrm>
                    <a:prstGeom prst="rect">
                      <a:avLst/>
                    </a:prstGeom>
                  </pic:spPr>
                </pic:pic>
              </a:graphicData>
            </a:graphic>
          </wp:inline>
        </w:drawing>
      </w:r>
    </w:p>
    <w:p w14:paraId="4A0D8A86" w14:textId="5E4033F7" w:rsidR="00FD1671" w:rsidRDefault="00FD1671">
      <w:pPr>
        <w:rPr>
          <w:rFonts w:eastAsia="Times New Roman"/>
        </w:rPr>
      </w:pPr>
      <w:r>
        <w:rPr>
          <w:rFonts w:eastAsia="Times New Roman"/>
        </w:rPr>
        <w:t>For detailed workflow diagrams, see Appendices.</w:t>
      </w:r>
    </w:p>
    <w:p w14:paraId="0F44B581" w14:textId="77777777" w:rsidR="00FD1671" w:rsidRDefault="00FD1671">
      <w:pPr>
        <w:rPr>
          <w:rFonts w:asciiTheme="majorHAnsi" w:eastAsia="Times New Roman" w:hAnsiTheme="majorHAnsi" w:cstheme="majorBidi"/>
          <w:color w:val="2E74B5" w:themeColor="accent1" w:themeShade="BF"/>
          <w:sz w:val="32"/>
          <w:szCs w:val="32"/>
        </w:rPr>
      </w:pPr>
    </w:p>
    <w:p w14:paraId="74EFE410" w14:textId="77777777" w:rsidR="005D3DA9" w:rsidRDefault="005D3DA9">
      <w:pPr>
        <w:rPr>
          <w:rFonts w:asciiTheme="majorHAnsi" w:eastAsia="Times New Roman" w:hAnsiTheme="majorHAnsi" w:cstheme="majorBidi"/>
          <w:color w:val="2E74B5" w:themeColor="accent1" w:themeShade="BF"/>
          <w:sz w:val="32"/>
          <w:szCs w:val="32"/>
        </w:rPr>
      </w:pPr>
      <w:r>
        <w:rPr>
          <w:rFonts w:eastAsia="Times New Roman"/>
        </w:rPr>
        <w:br w:type="page"/>
      </w:r>
    </w:p>
    <w:p w14:paraId="06D51B20" w14:textId="470DBBF1" w:rsidR="00845E40" w:rsidRPr="00EE3F5D" w:rsidRDefault="00845E40" w:rsidP="00845E40">
      <w:pPr>
        <w:pStyle w:val="Heading1"/>
        <w:rPr>
          <w:rFonts w:eastAsia="Times New Roman"/>
        </w:rPr>
      </w:pPr>
      <w:bookmarkStart w:id="4" w:name="_Toc164687703"/>
      <w:r w:rsidRPr="00EE3F5D">
        <w:rPr>
          <w:rFonts w:eastAsia="Times New Roman"/>
        </w:rPr>
        <w:lastRenderedPageBreak/>
        <w:t>Protected Health Information (PHI)</w:t>
      </w:r>
      <w:bookmarkEnd w:id="4"/>
    </w:p>
    <w:p w14:paraId="387E60E9" w14:textId="77777777" w:rsidR="00845E40" w:rsidRPr="00EE3F5D" w:rsidRDefault="00845E40" w:rsidP="00845E40">
      <w:pPr>
        <w:spacing w:after="0" w:line="240" w:lineRule="auto"/>
        <w:textAlignment w:val="baseline"/>
        <w:rPr>
          <w:rFonts w:eastAsia="Times New Roman" w:cstheme="minorHAnsi"/>
        </w:rPr>
      </w:pPr>
    </w:p>
    <w:p w14:paraId="63588CA8" w14:textId="6B1FEB94" w:rsidR="00845E40" w:rsidRDefault="00845E40" w:rsidP="00845E40">
      <w:pPr>
        <w:spacing w:after="0" w:line="240" w:lineRule="auto"/>
        <w:textAlignment w:val="baseline"/>
        <w:rPr>
          <w:rFonts w:eastAsia="Times New Roman" w:cstheme="minorHAnsi"/>
          <w:color w:val="333333"/>
        </w:rPr>
      </w:pPr>
      <w:r w:rsidRPr="00EE3F5D">
        <w:rPr>
          <w:rFonts w:eastAsia="Times New Roman" w:cstheme="minorHAnsi"/>
        </w:rPr>
        <w:t xml:space="preserve">Protected Health Information (PHI) has a very specific definition. It is extremely important to understand PHI since mistakes can lead to </w:t>
      </w:r>
      <w:r w:rsidR="00B707D4">
        <w:rPr>
          <w:rFonts w:eastAsia="Times New Roman" w:cstheme="minorHAnsi"/>
        </w:rPr>
        <w:t xml:space="preserve">unlawful violation of patient privacy and </w:t>
      </w:r>
      <w:r w:rsidRPr="00EE3F5D">
        <w:rPr>
          <w:rFonts w:eastAsia="Times New Roman" w:cstheme="minorHAnsi"/>
        </w:rPr>
        <w:t xml:space="preserve">significant Federal fines. </w:t>
      </w:r>
      <w:r w:rsidRPr="00EE3F5D">
        <w:rPr>
          <w:rFonts w:eastAsia="Times New Roman" w:cstheme="minorHAnsi"/>
          <w:color w:val="333333"/>
        </w:rPr>
        <w:t>PHI is any information in the medical record or designated record set that can be used to identify an individual and that was created, used, or disclosed in the course of providing a healthcare service such as diagnosis or treatment. </w:t>
      </w:r>
    </w:p>
    <w:p w14:paraId="7317C14C" w14:textId="77777777" w:rsidR="00830FE9" w:rsidRPr="00EE3F5D" w:rsidRDefault="00830FE9" w:rsidP="00845E40">
      <w:pPr>
        <w:spacing w:after="0" w:line="240" w:lineRule="auto"/>
        <w:textAlignment w:val="baseline"/>
        <w:rPr>
          <w:rFonts w:eastAsia="Times New Roman" w:cstheme="minorHAnsi"/>
        </w:rPr>
      </w:pPr>
    </w:p>
    <w:p w14:paraId="5718E3D8" w14:textId="77777777" w:rsidR="00845E40" w:rsidRPr="00EE3F5D" w:rsidRDefault="00845E40" w:rsidP="00845E40">
      <w:pPr>
        <w:spacing w:after="0" w:line="240" w:lineRule="auto"/>
        <w:textAlignment w:val="baseline"/>
        <w:rPr>
          <w:rFonts w:eastAsia="Times New Roman" w:cstheme="minorHAnsi"/>
        </w:rPr>
      </w:pPr>
      <w:r w:rsidRPr="00EE3F5D">
        <w:rPr>
          <w:rFonts w:eastAsia="Times New Roman" w:cstheme="minorHAnsi"/>
          <w:color w:val="333333"/>
        </w:rPr>
        <w:t xml:space="preserve">An identified data set is any collection of data with any </w:t>
      </w:r>
      <w:r w:rsidRPr="00EE3F5D">
        <w:rPr>
          <w:rFonts w:eastAsia="Times New Roman" w:cstheme="minorHAnsi"/>
          <w:color w:val="333333"/>
          <w:u w:val="single"/>
        </w:rPr>
        <w:t>one or more</w:t>
      </w:r>
      <w:r w:rsidRPr="00EE3F5D">
        <w:rPr>
          <w:rFonts w:eastAsia="Times New Roman" w:cstheme="minorHAnsi"/>
          <w:color w:val="333333"/>
        </w:rPr>
        <w:t xml:space="preserve"> of these 18 identifiers: </w:t>
      </w:r>
    </w:p>
    <w:p w14:paraId="10207651" w14:textId="4A040ED1" w:rsidR="00830FE9" w:rsidRDefault="00845E40" w:rsidP="00302E73">
      <w:pPr>
        <w:spacing w:after="0" w:line="240" w:lineRule="auto"/>
        <w:ind w:left="720"/>
        <w:textAlignment w:val="baseline"/>
        <w:rPr>
          <w:rFonts w:eastAsia="Times New Roman" w:cstheme="minorHAnsi"/>
          <w:color w:val="333333"/>
        </w:rPr>
      </w:pPr>
      <w:r w:rsidRPr="00302E73">
        <w:rPr>
          <w:rFonts w:eastAsia="Times New Roman" w:cstheme="minorHAnsi"/>
          <w:color w:val="333333"/>
        </w:rPr>
        <w:t>1. Names; </w:t>
      </w:r>
      <w:r w:rsidRPr="00302E73">
        <w:rPr>
          <w:rFonts w:eastAsia="Times New Roman" w:cstheme="minorHAnsi"/>
          <w:color w:val="333333"/>
        </w:rPr>
        <w:br/>
        <w:t xml:space="preserve">2. All geographical subdivisions smaller than a State, including street address, city, county, </w:t>
      </w:r>
      <w:r w:rsidRPr="00302E73">
        <w:rPr>
          <w:rFonts w:eastAsia="Times New Roman" w:cstheme="minorHAnsi"/>
          <w:color w:val="333333"/>
        </w:rPr>
        <w:tab/>
        <w:t xml:space="preserve">precinct, zip code, and their equivalent geocodes, except for the initial three digits of a </w:t>
      </w:r>
      <w:r w:rsidRPr="00302E73">
        <w:rPr>
          <w:rFonts w:eastAsia="Times New Roman" w:cstheme="minorHAnsi"/>
          <w:color w:val="333333"/>
        </w:rPr>
        <w:tab/>
        <w:t xml:space="preserve">zip code, if according to the current publicly available data from the Bureau of the </w:t>
      </w:r>
      <w:r w:rsidRPr="00302E73">
        <w:rPr>
          <w:rFonts w:eastAsia="Times New Roman" w:cstheme="minorHAnsi"/>
          <w:color w:val="333333"/>
        </w:rPr>
        <w:tab/>
        <w:t xml:space="preserve">Census: (1) The geographic unit formed by combining all zip codes with the same three </w:t>
      </w:r>
      <w:r w:rsidRPr="00302E73">
        <w:rPr>
          <w:rFonts w:eastAsia="Times New Roman" w:cstheme="minorHAnsi"/>
          <w:color w:val="333333"/>
        </w:rPr>
        <w:tab/>
        <w:t xml:space="preserve">initial digits contains more than 20,000 people; and (2) The initial three digits of a zip </w:t>
      </w:r>
      <w:r w:rsidRPr="00302E73">
        <w:rPr>
          <w:rFonts w:eastAsia="Times New Roman" w:cstheme="minorHAnsi"/>
          <w:color w:val="333333"/>
        </w:rPr>
        <w:tab/>
        <w:t>code for all such geographic units containing 20,000 or fewer people is changed to 000. </w:t>
      </w:r>
      <w:r w:rsidRPr="00302E73">
        <w:rPr>
          <w:rFonts w:eastAsia="Times New Roman" w:cstheme="minorHAnsi"/>
          <w:color w:val="333333"/>
        </w:rPr>
        <w:br/>
        <w:t xml:space="preserve">3. All elements of dates (except year) for dates directly related to an individual, including birth </w:t>
      </w:r>
      <w:r w:rsidRPr="00302E73">
        <w:rPr>
          <w:rFonts w:eastAsia="Times New Roman" w:cstheme="minorHAnsi"/>
          <w:color w:val="333333"/>
        </w:rPr>
        <w:tab/>
        <w:t xml:space="preserve">date, admission date, discharge date, date of death; and all ages over 89 and all </w:t>
      </w:r>
      <w:r w:rsidRPr="00302E73">
        <w:rPr>
          <w:rFonts w:eastAsia="Times New Roman" w:cstheme="minorHAnsi"/>
          <w:color w:val="333333"/>
        </w:rPr>
        <w:tab/>
        <w:t xml:space="preserve">elements of dates (including year) indicative of such age, except that such ages and </w:t>
      </w:r>
      <w:r w:rsidRPr="00302E73">
        <w:rPr>
          <w:rFonts w:eastAsia="Times New Roman" w:cstheme="minorHAnsi"/>
          <w:color w:val="333333"/>
        </w:rPr>
        <w:tab/>
        <w:t>elements may be aggregated into a single category of age 90 or older; </w:t>
      </w:r>
      <w:r w:rsidRPr="00302E73">
        <w:rPr>
          <w:rFonts w:eastAsia="Times New Roman" w:cstheme="minorHAnsi"/>
          <w:color w:val="333333"/>
        </w:rPr>
        <w:br/>
        <w:t>4. Phone numbers; </w:t>
      </w:r>
      <w:r w:rsidRPr="00302E73">
        <w:rPr>
          <w:rFonts w:eastAsia="Times New Roman" w:cstheme="minorHAnsi"/>
          <w:color w:val="333333"/>
        </w:rPr>
        <w:br/>
        <w:t>5. Fax numbers; </w:t>
      </w:r>
      <w:r w:rsidRPr="00302E73">
        <w:rPr>
          <w:rFonts w:eastAsia="Times New Roman" w:cstheme="minorHAnsi"/>
          <w:color w:val="333333"/>
        </w:rPr>
        <w:br/>
        <w:t>6. Electronic mail addresses; </w:t>
      </w:r>
      <w:r w:rsidRPr="00302E73">
        <w:rPr>
          <w:rFonts w:eastAsia="Times New Roman" w:cstheme="minorHAnsi"/>
          <w:color w:val="333333"/>
        </w:rPr>
        <w:br/>
        <w:t>7. Social Security numbers; </w:t>
      </w:r>
      <w:r w:rsidRPr="00302E73">
        <w:rPr>
          <w:rFonts w:eastAsia="Times New Roman" w:cstheme="minorHAnsi"/>
          <w:color w:val="333333"/>
        </w:rPr>
        <w:br/>
        <w:t>8. Medical record numbers; </w:t>
      </w:r>
      <w:r w:rsidRPr="00302E73">
        <w:rPr>
          <w:rFonts w:eastAsia="Times New Roman" w:cstheme="minorHAnsi"/>
          <w:color w:val="333333"/>
        </w:rPr>
        <w:br/>
        <w:t>9. Health plan beneficiary numbers; </w:t>
      </w:r>
      <w:r w:rsidRPr="00302E73">
        <w:rPr>
          <w:rFonts w:eastAsia="Times New Roman" w:cstheme="minorHAnsi"/>
          <w:color w:val="333333"/>
        </w:rPr>
        <w:br/>
        <w:t>10. Account numbers; </w:t>
      </w:r>
      <w:r w:rsidRPr="00302E73">
        <w:rPr>
          <w:rFonts w:eastAsia="Times New Roman" w:cstheme="minorHAnsi"/>
          <w:color w:val="333333"/>
        </w:rPr>
        <w:br/>
        <w:t>11. Certificate/license numbers; </w:t>
      </w:r>
      <w:r w:rsidRPr="00302E73">
        <w:rPr>
          <w:rFonts w:eastAsia="Times New Roman" w:cstheme="minorHAnsi"/>
          <w:color w:val="333333"/>
        </w:rPr>
        <w:br/>
        <w:t>12. Vehicle identifiers and serial numbers, including license plate numbers; </w:t>
      </w:r>
      <w:r w:rsidRPr="00302E73">
        <w:rPr>
          <w:rFonts w:eastAsia="Times New Roman" w:cstheme="minorHAnsi"/>
          <w:color w:val="333333"/>
        </w:rPr>
        <w:br/>
        <w:t>13. Device identifiers and serial numbers; </w:t>
      </w:r>
      <w:r w:rsidRPr="00302E73">
        <w:rPr>
          <w:rFonts w:eastAsia="Times New Roman" w:cstheme="minorHAnsi"/>
          <w:color w:val="333333"/>
        </w:rPr>
        <w:br/>
        <w:t>14. Web Universal Resource Locators (URLs); </w:t>
      </w:r>
      <w:r w:rsidRPr="00302E73">
        <w:rPr>
          <w:rFonts w:eastAsia="Times New Roman" w:cstheme="minorHAnsi"/>
          <w:color w:val="333333"/>
        </w:rPr>
        <w:br/>
        <w:t>15. Internet Protocol (IP) address numbers; </w:t>
      </w:r>
      <w:r w:rsidRPr="00302E73">
        <w:rPr>
          <w:rFonts w:eastAsia="Times New Roman" w:cstheme="minorHAnsi"/>
          <w:color w:val="333333"/>
        </w:rPr>
        <w:br/>
        <w:t>16. Biometric identifiers, including finger and voice prints; </w:t>
      </w:r>
      <w:r w:rsidRPr="00302E73">
        <w:rPr>
          <w:rFonts w:eastAsia="Times New Roman" w:cstheme="minorHAnsi"/>
          <w:color w:val="333333"/>
        </w:rPr>
        <w:br/>
        <w:t>17. Full face photographic images and any comparable images; and </w:t>
      </w:r>
      <w:r w:rsidRPr="00302E73">
        <w:rPr>
          <w:rFonts w:eastAsia="Times New Roman" w:cstheme="minorHAnsi"/>
          <w:color w:val="333333"/>
        </w:rPr>
        <w:br/>
        <w:t xml:space="preserve">18. Any other unique identifying number, characteristic, or code (note this does not mean the </w:t>
      </w:r>
      <w:r w:rsidRPr="00302E73">
        <w:rPr>
          <w:rFonts w:eastAsia="Times New Roman" w:cstheme="minorHAnsi"/>
          <w:color w:val="333333"/>
        </w:rPr>
        <w:tab/>
        <w:t>unique code assigned by the investigator to code the data) </w:t>
      </w:r>
    </w:p>
    <w:p w14:paraId="18B9497C" w14:textId="77777777" w:rsidR="00101648" w:rsidRDefault="00101648" w:rsidP="00302E73">
      <w:pPr>
        <w:spacing w:after="0" w:line="240" w:lineRule="auto"/>
        <w:ind w:left="720"/>
        <w:textAlignment w:val="baseline"/>
        <w:rPr>
          <w:rFonts w:eastAsia="Times New Roman" w:cstheme="minorHAnsi"/>
          <w:color w:val="333333"/>
        </w:rPr>
      </w:pPr>
    </w:p>
    <w:p w14:paraId="67DDE7D0" w14:textId="30C49714" w:rsidR="00830FE9" w:rsidRPr="00302E73" w:rsidRDefault="00830FE9" w:rsidP="00830FE9">
      <w:pPr>
        <w:spacing w:after="0" w:line="240" w:lineRule="auto"/>
        <w:textAlignment w:val="baseline"/>
        <w:rPr>
          <w:rFonts w:eastAsia="Times New Roman" w:cstheme="minorHAnsi"/>
          <w:color w:val="333333"/>
        </w:rPr>
      </w:pPr>
      <w:r>
        <w:rPr>
          <w:rFonts w:eastAsia="Times New Roman" w:cstheme="minorHAnsi"/>
          <w:color w:val="333333"/>
        </w:rPr>
        <w:t>If you are working with data that includes ANY PHI, be sure to follow guidelines relating to Data Use Agreements, Accounting of Disclosures, and proper storage of data in other sections of this handbook</w:t>
      </w:r>
      <w:r w:rsidR="004159F9">
        <w:rPr>
          <w:rFonts w:eastAsia="Times New Roman" w:cstheme="minorHAnsi"/>
          <w:color w:val="333333"/>
        </w:rPr>
        <w:t>.</w:t>
      </w:r>
    </w:p>
    <w:p w14:paraId="7A2E12A3" w14:textId="60DB4FA3" w:rsidR="00184AB4" w:rsidRDefault="00184AB4" w:rsidP="00101648">
      <w:pPr>
        <w:spacing w:after="0" w:line="240" w:lineRule="auto"/>
        <w:ind w:left="720"/>
        <w:textAlignment w:val="baseline"/>
      </w:pPr>
    </w:p>
    <w:p w14:paraId="588B0870" w14:textId="68CFA3ED" w:rsidR="00184AB4" w:rsidRDefault="00184AB4" w:rsidP="00302E73">
      <w:pPr>
        <w:pStyle w:val="ListParagraph"/>
        <w:spacing w:after="0" w:line="240" w:lineRule="auto"/>
        <w:ind w:left="0"/>
        <w:textAlignment w:val="baseline"/>
        <w:rPr>
          <w:rFonts w:eastAsia="Times New Roman" w:cstheme="minorHAnsi"/>
        </w:rPr>
      </w:pPr>
    </w:p>
    <w:p w14:paraId="00D0A2E1" w14:textId="77777777" w:rsidR="00184AB4" w:rsidRPr="00302E73" w:rsidRDefault="00184AB4" w:rsidP="00302E73">
      <w:pPr>
        <w:pStyle w:val="ListParagraph"/>
        <w:spacing w:after="0" w:line="240" w:lineRule="auto"/>
        <w:ind w:left="1080"/>
        <w:textAlignment w:val="baseline"/>
        <w:rPr>
          <w:rFonts w:eastAsia="Times New Roman" w:cstheme="minorHAnsi"/>
        </w:rPr>
      </w:pPr>
    </w:p>
    <w:p w14:paraId="50D1B18B" w14:textId="77777777" w:rsidR="00845E40" w:rsidRPr="00EE3F5D" w:rsidRDefault="00845E40" w:rsidP="00845E40">
      <w:pPr>
        <w:rPr>
          <w:rStyle w:val="normaltextrun"/>
          <w:rFonts w:eastAsia="Times New Roman" w:cstheme="minorHAnsi"/>
          <w:b/>
          <w:bCs/>
          <w:color w:val="333333"/>
          <w:u w:val="single"/>
        </w:rPr>
      </w:pPr>
      <w:r w:rsidRPr="00EE3F5D">
        <w:rPr>
          <w:rStyle w:val="normaltextrun"/>
          <w:rFonts w:cstheme="minorHAnsi"/>
          <w:b/>
          <w:bCs/>
          <w:color w:val="333333"/>
          <w:u w:val="single"/>
        </w:rPr>
        <w:br w:type="page"/>
      </w:r>
    </w:p>
    <w:p w14:paraId="1794F4BF" w14:textId="6F8B038E" w:rsidR="00845E40" w:rsidRPr="00EE3F5D" w:rsidRDefault="00845E40" w:rsidP="00845E40">
      <w:pPr>
        <w:pStyle w:val="Heading1"/>
        <w:rPr>
          <w:rStyle w:val="normaltextrun"/>
        </w:rPr>
      </w:pPr>
      <w:bookmarkStart w:id="5" w:name="_Toc164687704"/>
      <w:r w:rsidRPr="00EE3F5D">
        <w:rPr>
          <w:rStyle w:val="normaltextrun"/>
        </w:rPr>
        <w:lastRenderedPageBreak/>
        <w:t>Limited Data Sets vs</w:t>
      </w:r>
      <w:r w:rsidR="002B3AF0">
        <w:rPr>
          <w:rStyle w:val="normaltextrun"/>
        </w:rPr>
        <w:t>.</w:t>
      </w:r>
      <w:r w:rsidRPr="00EE3F5D">
        <w:rPr>
          <w:rStyle w:val="normaltextrun"/>
        </w:rPr>
        <w:t xml:space="preserve"> De-identified Data Sets</w:t>
      </w:r>
      <w:bookmarkEnd w:id="5"/>
    </w:p>
    <w:p w14:paraId="487DEF4B" w14:textId="77777777" w:rsidR="00845E40" w:rsidRPr="00EE3F5D" w:rsidRDefault="00845E40" w:rsidP="00845E40">
      <w:pPr>
        <w:pStyle w:val="paragraph"/>
        <w:spacing w:before="0" w:beforeAutospacing="0" w:after="0" w:afterAutospacing="0"/>
        <w:textAlignment w:val="baseline"/>
        <w:rPr>
          <w:rStyle w:val="normaltextrun"/>
          <w:rFonts w:asciiTheme="minorHAnsi" w:hAnsiTheme="minorHAnsi" w:cstheme="minorHAnsi"/>
          <w:b/>
          <w:bCs/>
          <w:color w:val="333333"/>
          <w:sz w:val="22"/>
          <w:szCs w:val="22"/>
        </w:rPr>
      </w:pPr>
    </w:p>
    <w:p w14:paraId="2251FB05" w14:textId="77777777" w:rsidR="00170196" w:rsidRDefault="00845E40" w:rsidP="00845E40">
      <w:pPr>
        <w:pStyle w:val="paragraph"/>
        <w:spacing w:before="0" w:beforeAutospacing="0" w:after="0" w:afterAutospacing="0"/>
        <w:textAlignment w:val="baseline"/>
        <w:rPr>
          <w:rStyle w:val="normaltextrun"/>
          <w:rFonts w:asciiTheme="minorHAnsi" w:hAnsiTheme="minorHAnsi" w:cstheme="minorHAnsi"/>
          <w:color w:val="333333"/>
          <w:sz w:val="22"/>
          <w:szCs w:val="22"/>
          <w:shd w:val="clear" w:color="auto" w:fill="FFFFFF"/>
        </w:rPr>
      </w:pPr>
      <w:r w:rsidRPr="00EE3F5D">
        <w:rPr>
          <w:rStyle w:val="normaltextrun"/>
          <w:rFonts w:asciiTheme="minorHAnsi" w:hAnsiTheme="minorHAnsi" w:cstheme="minorHAnsi"/>
          <w:color w:val="333333"/>
          <w:sz w:val="22"/>
          <w:szCs w:val="22"/>
          <w:shd w:val="clear" w:color="auto" w:fill="FFFFFF"/>
        </w:rPr>
        <w:t xml:space="preserve">In many cases, it is possible to adjust the data in order to create a limited data set (LDS) or a fully de-identified data set by removing or coding data such as MRN or dates while maintaining the utility of the data. </w:t>
      </w:r>
    </w:p>
    <w:p w14:paraId="6228CBDA" w14:textId="77777777" w:rsidR="00170196" w:rsidRDefault="00170196" w:rsidP="00845E40">
      <w:pPr>
        <w:pStyle w:val="paragraph"/>
        <w:spacing w:before="0" w:beforeAutospacing="0" w:after="0" w:afterAutospacing="0"/>
        <w:textAlignment w:val="baseline"/>
        <w:rPr>
          <w:rStyle w:val="normaltextrun"/>
          <w:rFonts w:asciiTheme="minorHAnsi" w:hAnsiTheme="minorHAnsi" w:cstheme="minorHAnsi"/>
          <w:color w:val="333333"/>
          <w:sz w:val="22"/>
          <w:szCs w:val="22"/>
          <w:shd w:val="clear" w:color="auto" w:fill="FFFFFF"/>
        </w:rPr>
      </w:pPr>
    </w:p>
    <w:p w14:paraId="5221660D" w14:textId="18A29DC7" w:rsidR="00170196" w:rsidRDefault="00170196" w:rsidP="00170196">
      <w:pPr>
        <w:pStyle w:val="paragraph"/>
        <w:spacing w:before="0" w:beforeAutospacing="0" w:after="0" w:afterAutospacing="0"/>
        <w:textAlignment w:val="baseline"/>
        <w:rPr>
          <w:rStyle w:val="normaltextrun"/>
          <w:rFonts w:asciiTheme="minorHAnsi" w:hAnsiTheme="minorHAnsi" w:cstheme="minorHAnsi"/>
          <w:color w:val="1C1C1C"/>
          <w:sz w:val="22"/>
          <w:szCs w:val="22"/>
        </w:rPr>
      </w:pPr>
      <w:bookmarkStart w:id="6" w:name="_Toc164687705"/>
      <w:r w:rsidRPr="00170196">
        <w:rPr>
          <w:rStyle w:val="Heading2Char"/>
        </w:rPr>
        <w:t xml:space="preserve">What is a </w:t>
      </w:r>
      <w:r>
        <w:rPr>
          <w:rStyle w:val="Heading2Char"/>
        </w:rPr>
        <w:t>l</w:t>
      </w:r>
      <w:r w:rsidRPr="00170196">
        <w:rPr>
          <w:rStyle w:val="Heading2Char"/>
        </w:rPr>
        <w:t xml:space="preserve">imited </w:t>
      </w:r>
      <w:r>
        <w:rPr>
          <w:rStyle w:val="Heading2Char"/>
        </w:rPr>
        <w:t>d</w:t>
      </w:r>
      <w:r w:rsidRPr="00170196">
        <w:rPr>
          <w:rStyle w:val="Heading2Char"/>
        </w:rPr>
        <w:t xml:space="preserve">ata </w:t>
      </w:r>
      <w:r>
        <w:rPr>
          <w:rStyle w:val="Heading2Char"/>
        </w:rPr>
        <w:t>s</w:t>
      </w:r>
      <w:r w:rsidRPr="00170196">
        <w:rPr>
          <w:rStyle w:val="Heading2Char"/>
        </w:rPr>
        <w:t>et (LDS)?</w:t>
      </w:r>
      <w:bookmarkEnd w:id="6"/>
      <w:r>
        <w:rPr>
          <w:rStyle w:val="normaltextrun"/>
          <w:rFonts w:asciiTheme="minorHAnsi" w:hAnsiTheme="minorHAnsi" w:cstheme="minorHAnsi"/>
          <w:color w:val="333333"/>
          <w:sz w:val="22"/>
          <w:szCs w:val="22"/>
          <w:shd w:val="clear" w:color="auto" w:fill="FFFFFF"/>
        </w:rPr>
        <w:t xml:space="preserve"> </w:t>
      </w:r>
      <w:r w:rsidR="00EA72FF" w:rsidRPr="00830FE9">
        <w:rPr>
          <w:rStyle w:val="normaltextrun"/>
          <w:rFonts w:asciiTheme="minorHAnsi" w:hAnsiTheme="minorHAnsi" w:cstheme="minorHAnsi"/>
          <w:color w:val="333333"/>
          <w:sz w:val="22"/>
          <w:szCs w:val="22"/>
        </w:rPr>
        <w:t>A</w:t>
      </w:r>
      <w:r w:rsidR="00493E52" w:rsidRPr="00830FE9">
        <w:rPr>
          <w:rStyle w:val="normaltextrun"/>
          <w:rFonts w:asciiTheme="minorHAnsi" w:hAnsiTheme="minorHAnsi" w:cstheme="minorHAnsi"/>
          <w:color w:val="333333"/>
          <w:sz w:val="22"/>
          <w:szCs w:val="22"/>
        </w:rPr>
        <w:t>n</w:t>
      </w:r>
      <w:r w:rsidRPr="00830FE9">
        <w:rPr>
          <w:rStyle w:val="normaltextrun"/>
          <w:rFonts w:asciiTheme="minorHAnsi" w:hAnsiTheme="minorHAnsi" w:cstheme="minorHAnsi"/>
          <w:color w:val="333333"/>
          <w:sz w:val="22"/>
          <w:szCs w:val="22"/>
        </w:rPr>
        <w:t xml:space="preserve"> LDS</w:t>
      </w:r>
      <w:r w:rsidRPr="00EE3F5D">
        <w:rPr>
          <w:rStyle w:val="normaltextrun"/>
          <w:rFonts w:asciiTheme="minorHAnsi" w:hAnsiTheme="minorHAnsi" w:cstheme="minorHAnsi"/>
          <w:color w:val="333333"/>
          <w:sz w:val="22"/>
          <w:szCs w:val="22"/>
        </w:rPr>
        <w:t xml:space="preserve"> is one that is only partially de-identified.</w:t>
      </w:r>
      <w:r w:rsidR="00AF341B">
        <w:rPr>
          <w:rStyle w:val="normaltextrun"/>
          <w:rFonts w:asciiTheme="minorHAnsi" w:hAnsiTheme="minorHAnsi" w:cstheme="minorHAnsi"/>
          <w:color w:val="333333"/>
          <w:sz w:val="22"/>
          <w:szCs w:val="22"/>
        </w:rPr>
        <w:t xml:space="preserve"> </w:t>
      </w:r>
      <w:r w:rsidR="00F83D2A">
        <w:rPr>
          <w:rStyle w:val="normaltextrun"/>
          <w:rFonts w:asciiTheme="minorHAnsi" w:hAnsiTheme="minorHAnsi" w:cstheme="minorHAnsi"/>
          <w:color w:val="333333"/>
          <w:sz w:val="22"/>
          <w:szCs w:val="22"/>
        </w:rPr>
        <w:t>By</w:t>
      </w:r>
      <w:r w:rsidR="00AF341B">
        <w:rPr>
          <w:rStyle w:val="normaltextrun"/>
          <w:rFonts w:asciiTheme="minorHAnsi" w:hAnsiTheme="minorHAnsi" w:cstheme="minorHAnsi"/>
          <w:color w:val="333333"/>
          <w:sz w:val="22"/>
          <w:szCs w:val="22"/>
        </w:rPr>
        <w:t xml:space="preserve"> </w:t>
      </w:r>
      <w:r w:rsidR="00AF341B" w:rsidRPr="00830FE9">
        <w:rPr>
          <w:rStyle w:val="normaltextrun"/>
          <w:rFonts w:asciiTheme="minorHAnsi" w:hAnsiTheme="minorHAnsi" w:cstheme="minorHAnsi"/>
          <w:color w:val="333333"/>
          <w:sz w:val="22"/>
          <w:szCs w:val="22"/>
        </w:rPr>
        <w:t xml:space="preserve">definition, </w:t>
      </w:r>
      <w:r w:rsidR="00493E52" w:rsidRPr="00830FE9">
        <w:rPr>
          <w:rStyle w:val="normaltextrun"/>
          <w:rFonts w:asciiTheme="minorHAnsi" w:hAnsiTheme="minorHAnsi" w:cstheme="minorHAnsi"/>
          <w:color w:val="333333"/>
          <w:sz w:val="22"/>
          <w:szCs w:val="22"/>
        </w:rPr>
        <w:t>an</w:t>
      </w:r>
      <w:r w:rsidR="00AF341B">
        <w:rPr>
          <w:rStyle w:val="normaltextrun"/>
          <w:rFonts w:asciiTheme="minorHAnsi" w:hAnsiTheme="minorHAnsi" w:cstheme="minorHAnsi"/>
          <w:color w:val="333333"/>
          <w:sz w:val="22"/>
          <w:szCs w:val="22"/>
        </w:rPr>
        <w:t xml:space="preserve"> LDS contains some PHI.</w:t>
      </w:r>
      <w:r w:rsidRPr="00EE3F5D">
        <w:rPr>
          <w:rStyle w:val="normaltextrun"/>
          <w:rFonts w:asciiTheme="minorHAnsi" w:hAnsiTheme="minorHAnsi" w:cstheme="minorHAnsi"/>
          <w:color w:val="333333"/>
          <w:sz w:val="22"/>
          <w:szCs w:val="22"/>
        </w:rPr>
        <w:t xml:space="preserve"> It is allowed to contain dates (admissions, office visits, lab results, medication orders, </w:t>
      </w:r>
      <w:r w:rsidR="00395A61" w:rsidRPr="00EE3F5D">
        <w:rPr>
          <w:rStyle w:val="normaltextrun"/>
          <w:rFonts w:asciiTheme="minorHAnsi" w:hAnsiTheme="minorHAnsi" w:cstheme="minorHAnsi"/>
          <w:color w:val="333333"/>
          <w:sz w:val="22"/>
          <w:szCs w:val="22"/>
        </w:rPr>
        <w:t>etc.</w:t>
      </w:r>
      <w:r w:rsidRPr="00EE3F5D">
        <w:rPr>
          <w:rStyle w:val="normaltextrun"/>
          <w:rFonts w:asciiTheme="minorHAnsi" w:hAnsiTheme="minorHAnsi" w:cstheme="minorHAnsi"/>
          <w:color w:val="333333"/>
          <w:sz w:val="22"/>
          <w:szCs w:val="22"/>
        </w:rPr>
        <w:t xml:space="preserve">); </w:t>
      </w:r>
      <w:r w:rsidRPr="00EE3F5D">
        <w:rPr>
          <w:rStyle w:val="normaltextrun"/>
          <w:rFonts w:asciiTheme="minorHAnsi" w:hAnsiTheme="minorHAnsi" w:cstheme="minorHAnsi"/>
          <w:color w:val="1C1C1C"/>
          <w:sz w:val="22"/>
          <w:szCs w:val="22"/>
        </w:rPr>
        <w:t xml:space="preserve">city, state, </w:t>
      </w:r>
      <w:r w:rsidR="00395A61" w:rsidRPr="00EE3F5D">
        <w:rPr>
          <w:rStyle w:val="normaltextrun"/>
          <w:rFonts w:asciiTheme="minorHAnsi" w:hAnsiTheme="minorHAnsi" w:cstheme="minorHAnsi"/>
          <w:color w:val="1C1C1C"/>
          <w:sz w:val="22"/>
          <w:szCs w:val="22"/>
        </w:rPr>
        <w:t>five-digit</w:t>
      </w:r>
      <w:r w:rsidRPr="00EE3F5D">
        <w:rPr>
          <w:rStyle w:val="normaltextrun"/>
          <w:rFonts w:asciiTheme="minorHAnsi" w:hAnsiTheme="minorHAnsi" w:cstheme="minorHAnsi"/>
          <w:color w:val="1C1C1C"/>
          <w:sz w:val="22"/>
          <w:szCs w:val="22"/>
        </w:rPr>
        <w:t xml:space="preserve"> zip code; and ages in years, months or days or hours. All other PHI must be removed.  </w:t>
      </w:r>
      <w:r w:rsidRPr="00830FE9">
        <w:rPr>
          <w:rStyle w:val="normaltextrun"/>
          <w:rFonts w:asciiTheme="minorHAnsi" w:hAnsiTheme="minorHAnsi" w:cstheme="minorHAnsi"/>
          <w:color w:val="1C1C1C"/>
          <w:sz w:val="22"/>
          <w:szCs w:val="22"/>
        </w:rPr>
        <w:t xml:space="preserve">Sharing </w:t>
      </w:r>
      <w:r w:rsidR="00493E52" w:rsidRPr="00830FE9">
        <w:rPr>
          <w:rStyle w:val="normaltextrun"/>
          <w:rFonts w:asciiTheme="minorHAnsi" w:hAnsiTheme="minorHAnsi" w:cstheme="minorHAnsi"/>
          <w:color w:val="1C1C1C"/>
          <w:sz w:val="22"/>
          <w:szCs w:val="22"/>
        </w:rPr>
        <w:t>an</w:t>
      </w:r>
      <w:r w:rsidRPr="00EE3F5D">
        <w:rPr>
          <w:rStyle w:val="normaltextrun"/>
          <w:rFonts w:asciiTheme="minorHAnsi" w:hAnsiTheme="minorHAnsi" w:cstheme="minorHAnsi"/>
          <w:color w:val="1C1C1C"/>
          <w:sz w:val="22"/>
          <w:szCs w:val="22"/>
        </w:rPr>
        <w:t xml:space="preserve"> LDS outside of DH requires a Data Use Agreement</w:t>
      </w:r>
      <w:r w:rsidR="0042098F">
        <w:rPr>
          <w:rStyle w:val="normaltextrun"/>
          <w:rFonts w:asciiTheme="minorHAnsi" w:hAnsiTheme="minorHAnsi" w:cstheme="minorHAnsi"/>
          <w:color w:val="1C1C1C"/>
          <w:sz w:val="22"/>
          <w:szCs w:val="22"/>
        </w:rPr>
        <w:t>.</w:t>
      </w:r>
    </w:p>
    <w:p w14:paraId="3CDE5676" w14:textId="77777777" w:rsidR="00C3307D" w:rsidRDefault="00C3307D" w:rsidP="00C3307D">
      <w:pPr>
        <w:pStyle w:val="paragraph"/>
        <w:spacing w:before="0" w:beforeAutospacing="0" w:after="0" w:afterAutospacing="0"/>
        <w:textAlignment w:val="baseline"/>
        <w:rPr>
          <w:rStyle w:val="normaltextrun"/>
          <w:rFonts w:asciiTheme="minorHAnsi" w:hAnsiTheme="minorHAnsi" w:cstheme="minorHAnsi"/>
          <w:color w:val="1C1C1C"/>
          <w:sz w:val="22"/>
          <w:szCs w:val="22"/>
        </w:rPr>
      </w:pPr>
    </w:p>
    <w:p w14:paraId="38A7C549" w14:textId="56272320" w:rsidR="00C3307D" w:rsidRDefault="00C3307D" w:rsidP="00C3307D">
      <w:pPr>
        <w:pStyle w:val="paragraph"/>
        <w:spacing w:before="0" w:beforeAutospacing="0" w:after="0" w:afterAutospacing="0"/>
        <w:textAlignment w:val="baseline"/>
        <w:rPr>
          <w:rStyle w:val="normaltextrun"/>
          <w:rFonts w:asciiTheme="minorHAnsi" w:hAnsiTheme="minorHAnsi" w:cstheme="minorHAnsi"/>
          <w:color w:val="1C1C1C"/>
          <w:sz w:val="22"/>
          <w:szCs w:val="22"/>
        </w:rPr>
      </w:pPr>
      <w:bookmarkStart w:id="7" w:name="_Toc164687706"/>
      <w:r w:rsidRPr="00170196">
        <w:rPr>
          <w:rStyle w:val="Heading2Char"/>
        </w:rPr>
        <w:t>What is a de-identified data set?</w:t>
      </w:r>
      <w:bookmarkEnd w:id="7"/>
      <w:r>
        <w:rPr>
          <w:rStyle w:val="normaltextrun"/>
          <w:rFonts w:asciiTheme="minorHAnsi" w:hAnsiTheme="minorHAnsi" w:cstheme="minorHAnsi"/>
          <w:color w:val="1C1C1C"/>
          <w:sz w:val="22"/>
          <w:szCs w:val="22"/>
        </w:rPr>
        <w:t xml:space="preserve"> Fully de-identified data sets have </w:t>
      </w:r>
      <w:r w:rsidRPr="00170196">
        <w:rPr>
          <w:rStyle w:val="normaltextrun"/>
          <w:rFonts w:asciiTheme="minorHAnsi" w:hAnsiTheme="minorHAnsi" w:cstheme="minorHAnsi"/>
          <w:i/>
          <w:color w:val="1C1C1C"/>
          <w:sz w:val="22"/>
          <w:szCs w:val="22"/>
        </w:rPr>
        <w:t>all</w:t>
      </w:r>
      <w:r>
        <w:rPr>
          <w:rStyle w:val="normaltextrun"/>
          <w:rFonts w:asciiTheme="minorHAnsi" w:hAnsiTheme="minorHAnsi" w:cstheme="minorHAnsi"/>
          <w:color w:val="1C1C1C"/>
          <w:sz w:val="22"/>
          <w:szCs w:val="22"/>
        </w:rPr>
        <w:t xml:space="preserve"> 18 PHI elements removed or coded.</w:t>
      </w:r>
      <w:r w:rsidRPr="00705F90">
        <w:rPr>
          <w:rFonts w:asciiTheme="minorHAnsi" w:hAnsiTheme="minorHAnsi" w:cstheme="minorHAnsi"/>
          <w:color w:val="1C1C1C"/>
          <w:sz w:val="22"/>
          <w:szCs w:val="22"/>
        </w:rPr>
        <w:t xml:space="preserve"> </w:t>
      </w:r>
      <w:r w:rsidRPr="00357BFA">
        <w:rPr>
          <w:rStyle w:val="normaltextrun"/>
          <w:rFonts w:asciiTheme="minorHAnsi" w:hAnsiTheme="minorHAnsi" w:cstheme="minorHAnsi"/>
          <w:color w:val="1C1C1C"/>
          <w:sz w:val="22"/>
          <w:szCs w:val="22"/>
        </w:rPr>
        <w:t xml:space="preserve">Sharing a </w:t>
      </w:r>
      <w:r>
        <w:rPr>
          <w:rStyle w:val="normaltextrun"/>
          <w:rFonts w:asciiTheme="minorHAnsi" w:hAnsiTheme="minorHAnsi" w:cstheme="minorHAnsi"/>
          <w:color w:val="1C1C1C"/>
          <w:sz w:val="22"/>
          <w:szCs w:val="22"/>
        </w:rPr>
        <w:t>de-identified dataset</w:t>
      </w:r>
      <w:r w:rsidRPr="00357BFA">
        <w:rPr>
          <w:rStyle w:val="normaltextrun"/>
          <w:rFonts w:asciiTheme="minorHAnsi" w:hAnsiTheme="minorHAnsi" w:cstheme="minorHAnsi"/>
          <w:color w:val="1C1C1C"/>
          <w:sz w:val="22"/>
          <w:szCs w:val="22"/>
        </w:rPr>
        <w:t xml:space="preserve"> outside of </w:t>
      </w:r>
      <w:r w:rsidRPr="00B707D4">
        <w:rPr>
          <w:rStyle w:val="normaltextrun"/>
          <w:rFonts w:asciiTheme="minorHAnsi" w:hAnsiTheme="minorHAnsi" w:cstheme="minorHAnsi"/>
          <w:color w:val="000000" w:themeColor="text1"/>
          <w:sz w:val="22"/>
          <w:szCs w:val="22"/>
        </w:rPr>
        <w:t xml:space="preserve">DH </w:t>
      </w:r>
      <w:r w:rsidR="000F5103" w:rsidRPr="00B707D4">
        <w:rPr>
          <w:rStyle w:val="normaltextrun"/>
          <w:rFonts w:asciiTheme="minorHAnsi" w:hAnsiTheme="minorHAnsi" w:cstheme="minorHAnsi"/>
          <w:color w:val="000000" w:themeColor="text1"/>
          <w:sz w:val="22"/>
          <w:szCs w:val="22"/>
        </w:rPr>
        <w:t xml:space="preserve">still </w:t>
      </w:r>
      <w:r w:rsidRPr="00B707D4">
        <w:rPr>
          <w:rStyle w:val="normaltextrun"/>
          <w:rFonts w:asciiTheme="minorHAnsi" w:hAnsiTheme="minorHAnsi" w:cstheme="minorHAnsi"/>
          <w:color w:val="000000" w:themeColor="text1"/>
          <w:sz w:val="22"/>
          <w:szCs w:val="22"/>
        </w:rPr>
        <w:t xml:space="preserve">requires </w:t>
      </w:r>
      <w:r>
        <w:rPr>
          <w:rStyle w:val="normaltextrun"/>
          <w:rFonts w:asciiTheme="minorHAnsi" w:hAnsiTheme="minorHAnsi" w:cstheme="minorHAnsi"/>
          <w:color w:val="1C1C1C"/>
          <w:sz w:val="22"/>
          <w:szCs w:val="22"/>
        </w:rPr>
        <w:t>a Data Use Agreement. A de-identified data set is NOT the same as a limited data set.</w:t>
      </w:r>
    </w:p>
    <w:p w14:paraId="6654E43A" w14:textId="77777777" w:rsidR="00845E40" w:rsidRPr="00EE3F5D" w:rsidRDefault="00845E40" w:rsidP="00845E40">
      <w:pPr>
        <w:pStyle w:val="paragraph"/>
        <w:spacing w:before="0" w:beforeAutospacing="0" w:after="0" w:afterAutospacing="0"/>
        <w:textAlignment w:val="baseline"/>
        <w:rPr>
          <w:rFonts w:asciiTheme="minorHAnsi" w:hAnsiTheme="minorHAnsi" w:cstheme="minorHAnsi"/>
          <w:sz w:val="22"/>
          <w:szCs w:val="22"/>
        </w:rPr>
      </w:pPr>
    </w:p>
    <w:p w14:paraId="61C4674D" w14:textId="77777777" w:rsidR="00845E40" w:rsidRPr="00EE3F5D" w:rsidRDefault="00845E40" w:rsidP="00845E40">
      <w:pPr>
        <w:pStyle w:val="paragraph"/>
        <w:spacing w:before="0" w:beforeAutospacing="0" w:after="0" w:afterAutospacing="0"/>
        <w:textAlignment w:val="baseline"/>
        <w:rPr>
          <w:rFonts w:asciiTheme="minorHAnsi" w:hAnsiTheme="minorHAnsi" w:cstheme="minorHAnsi"/>
          <w:sz w:val="22"/>
          <w:szCs w:val="22"/>
        </w:rPr>
      </w:pPr>
      <w:bookmarkStart w:id="8" w:name="_Toc164687707"/>
      <w:r w:rsidRPr="00EE3F5D">
        <w:rPr>
          <w:rStyle w:val="Heading2Char"/>
        </w:rPr>
        <w:t xml:space="preserve">Why create a </w:t>
      </w:r>
      <w:r w:rsidR="00170196">
        <w:rPr>
          <w:rStyle w:val="Heading2Char"/>
        </w:rPr>
        <w:t xml:space="preserve">limited or </w:t>
      </w:r>
      <w:r w:rsidRPr="00EE3F5D">
        <w:rPr>
          <w:rStyle w:val="Heading2Char"/>
        </w:rPr>
        <w:t>de-identified data</w:t>
      </w:r>
      <w:r w:rsidR="00170196">
        <w:rPr>
          <w:rStyle w:val="Heading2Char"/>
        </w:rPr>
        <w:t xml:space="preserve"> </w:t>
      </w:r>
      <w:r w:rsidRPr="00EE3F5D">
        <w:rPr>
          <w:rStyle w:val="Heading2Char"/>
        </w:rPr>
        <w:t>set?</w:t>
      </w:r>
      <w:bookmarkEnd w:id="8"/>
      <w:r w:rsidRPr="00EE3F5D">
        <w:rPr>
          <w:rStyle w:val="eop"/>
          <w:rFonts w:asciiTheme="minorHAnsi" w:hAnsiTheme="minorHAnsi" w:cstheme="minorHAnsi"/>
          <w:color w:val="333333"/>
          <w:sz w:val="22"/>
          <w:szCs w:val="22"/>
        </w:rPr>
        <w:t> There are many, compelling reasons to use a</w:t>
      </w:r>
      <w:r w:rsidR="00170196">
        <w:rPr>
          <w:rStyle w:val="eop"/>
          <w:rFonts w:asciiTheme="minorHAnsi" w:hAnsiTheme="minorHAnsi" w:cstheme="minorHAnsi"/>
          <w:color w:val="333333"/>
          <w:sz w:val="22"/>
          <w:szCs w:val="22"/>
        </w:rPr>
        <w:t xml:space="preserve"> limited or</w:t>
      </w:r>
      <w:r w:rsidRPr="00EE3F5D">
        <w:rPr>
          <w:rStyle w:val="eop"/>
          <w:rFonts w:asciiTheme="minorHAnsi" w:hAnsiTheme="minorHAnsi" w:cstheme="minorHAnsi"/>
          <w:color w:val="333333"/>
          <w:sz w:val="22"/>
          <w:szCs w:val="22"/>
        </w:rPr>
        <w:t xml:space="preserve"> de-identified data set:</w:t>
      </w:r>
    </w:p>
    <w:p w14:paraId="46BBD3D5" w14:textId="77777777" w:rsidR="00845E40" w:rsidRPr="00EE3F5D" w:rsidRDefault="00845E40" w:rsidP="00845E40">
      <w:pPr>
        <w:pStyle w:val="paragraph"/>
        <w:numPr>
          <w:ilvl w:val="0"/>
          <w:numId w:val="8"/>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color w:val="333333"/>
          <w:sz w:val="22"/>
          <w:szCs w:val="22"/>
        </w:rPr>
        <w:t>To protect patient privacy. The study team should conduct the research with the minimum necessary access to PHI.</w:t>
      </w:r>
      <w:r w:rsidRPr="00EE3F5D">
        <w:rPr>
          <w:rStyle w:val="eop"/>
          <w:rFonts w:asciiTheme="minorHAnsi" w:hAnsiTheme="minorHAnsi" w:cstheme="minorHAnsi"/>
          <w:color w:val="333333"/>
          <w:sz w:val="22"/>
          <w:szCs w:val="22"/>
        </w:rPr>
        <w:t> </w:t>
      </w:r>
    </w:p>
    <w:p w14:paraId="2EBA6A92" w14:textId="02331132" w:rsidR="00845E40" w:rsidRPr="00EE3F5D" w:rsidRDefault="00845E40" w:rsidP="00845E40">
      <w:pPr>
        <w:pStyle w:val="paragraph"/>
        <w:numPr>
          <w:ilvl w:val="0"/>
          <w:numId w:val="9"/>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color w:val="333333"/>
          <w:sz w:val="22"/>
          <w:szCs w:val="22"/>
        </w:rPr>
        <w:t xml:space="preserve">To avoid tracking disclosures. </w:t>
      </w:r>
      <w:r w:rsidR="00170196">
        <w:rPr>
          <w:rStyle w:val="normaltextrun"/>
          <w:rFonts w:asciiTheme="minorHAnsi" w:hAnsiTheme="minorHAnsi" w:cstheme="minorHAnsi"/>
          <w:color w:val="333333"/>
          <w:sz w:val="22"/>
          <w:szCs w:val="22"/>
        </w:rPr>
        <w:t>With a limited or</w:t>
      </w:r>
      <w:r w:rsidRPr="00EE3F5D">
        <w:rPr>
          <w:rStyle w:val="normaltextrun"/>
          <w:rFonts w:asciiTheme="minorHAnsi" w:hAnsiTheme="minorHAnsi" w:cstheme="minorHAnsi"/>
          <w:color w:val="333333"/>
          <w:sz w:val="22"/>
          <w:szCs w:val="22"/>
        </w:rPr>
        <w:t xml:space="preserve"> fully de-identified</w:t>
      </w:r>
      <w:r w:rsidR="00170196">
        <w:rPr>
          <w:rStyle w:val="normaltextrun"/>
          <w:rFonts w:asciiTheme="minorHAnsi" w:hAnsiTheme="minorHAnsi" w:cstheme="minorHAnsi"/>
          <w:color w:val="333333"/>
          <w:sz w:val="22"/>
          <w:szCs w:val="22"/>
        </w:rPr>
        <w:t xml:space="preserve"> data set</w:t>
      </w:r>
      <w:r w:rsidRPr="00EE3F5D">
        <w:rPr>
          <w:rStyle w:val="normaltextrun"/>
          <w:rFonts w:asciiTheme="minorHAnsi" w:hAnsiTheme="minorHAnsi" w:cstheme="minorHAnsi"/>
          <w:color w:val="333333"/>
          <w:sz w:val="22"/>
          <w:szCs w:val="22"/>
        </w:rPr>
        <w:t>, you can share the data with other researchers at Dartmouth College and elsewhere without having to track the name of every patient in the datas</w:t>
      </w:r>
      <w:r w:rsidR="00170196">
        <w:rPr>
          <w:rStyle w:val="normaltextrun"/>
          <w:rFonts w:asciiTheme="minorHAnsi" w:hAnsiTheme="minorHAnsi" w:cstheme="minorHAnsi"/>
          <w:color w:val="333333"/>
          <w:sz w:val="22"/>
          <w:szCs w:val="22"/>
        </w:rPr>
        <w:t xml:space="preserve">et </w:t>
      </w:r>
      <w:r w:rsidR="0042098F">
        <w:rPr>
          <w:rStyle w:val="normaltextrun"/>
          <w:rFonts w:asciiTheme="minorHAnsi" w:hAnsiTheme="minorHAnsi" w:cstheme="minorHAnsi"/>
          <w:color w:val="333333"/>
          <w:sz w:val="22"/>
          <w:szCs w:val="22"/>
        </w:rPr>
        <w:t>under accounting of disclosures.</w:t>
      </w:r>
    </w:p>
    <w:p w14:paraId="409734DC" w14:textId="338FB3C5" w:rsidR="00845E40" w:rsidRPr="00EE3F5D" w:rsidRDefault="00845E40" w:rsidP="00845E40">
      <w:pPr>
        <w:pStyle w:val="paragraph"/>
        <w:numPr>
          <w:ilvl w:val="0"/>
          <w:numId w:val="10"/>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color w:val="333333"/>
          <w:sz w:val="22"/>
          <w:szCs w:val="22"/>
        </w:rPr>
        <w:t>To simplify data use agreements (DUA</w:t>
      </w:r>
      <w:r w:rsidR="0042098F">
        <w:rPr>
          <w:rStyle w:val="normaltextrun"/>
          <w:rFonts w:asciiTheme="minorHAnsi" w:hAnsiTheme="minorHAnsi" w:cstheme="minorHAnsi"/>
          <w:color w:val="333333"/>
          <w:sz w:val="22"/>
          <w:szCs w:val="22"/>
        </w:rPr>
        <w:t xml:space="preserve">). </w:t>
      </w:r>
      <w:r w:rsidRPr="00EE3F5D">
        <w:rPr>
          <w:rStyle w:val="normaltextrun"/>
          <w:rFonts w:asciiTheme="minorHAnsi" w:hAnsiTheme="minorHAnsi" w:cstheme="minorHAnsi"/>
          <w:color w:val="333333"/>
          <w:sz w:val="22"/>
          <w:szCs w:val="22"/>
        </w:rPr>
        <w:t>Sharing data outside DH requires a signed DUA between DH and the other organization, involving the legal department, delaying the project. DUAs for de-identified datasets are much simpler</w:t>
      </w:r>
      <w:r w:rsidR="00830FE9">
        <w:rPr>
          <w:rStyle w:val="normaltextrun"/>
          <w:rFonts w:asciiTheme="minorHAnsi" w:hAnsiTheme="minorHAnsi" w:cstheme="minorHAnsi"/>
          <w:color w:val="333333"/>
          <w:sz w:val="22"/>
          <w:szCs w:val="22"/>
        </w:rPr>
        <w:t xml:space="preserve"> than for data containing any of the 18 PHI elements</w:t>
      </w:r>
      <w:r w:rsidR="00683A91">
        <w:rPr>
          <w:rStyle w:val="eop"/>
          <w:rFonts w:asciiTheme="minorHAnsi" w:hAnsiTheme="minorHAnsi" w:cstheme="minorHAnsi"/>
          <w:color w:val="333333"/>
          <w:sz w:val="22"/>
          <w:szCs w:val="22"/>
        </w:rPr>
        <w:t>, including Limited Data Sets.</w:t>
      </w:r>
    </w:p>
    <w:p w14:paraId="03D3C341" w14:textId="22340504" w:rsidR="00845E40" w:rsidRPr="00F83D2A" w:rsidRDefault="00845E40" w:rsidP="00845E40">
      <w:pPr>
        <w:pStyle w:val="paragraph"/>
        <w:numPr>
          <w:ilvl w:val="0"/>
          <w:numId w:val="11"/>
        </w:numPr>
        <w:spacing w:before="0" w:beforeAutospacing="0" w:after="0" w:afterAutospacing="0"/>
        <w:ind w:left="360" w:firstLine="0"/>
        <w:textAlignment w:val="baseline"/>
        <w:rPr>
          <w:rStyle w:val="eop"/>
          <w:rFonts w:asciiTheme="minorHAnsi" w:hAnsiTheme="minorHAnsi" w:cstheme="minorHAnsi"/>
          <w:sz w:val="22"/>
          <w:szCs w:val="22"/>
        </w:rPr>
      </w:pPr>
      <w:r w:rsidRPr="00EE3F5D">
        <w:rPr>
          <w:rStyle w:val="normaltextrun"/>
          <w:rFonts w:asciiTheme="minorHAnsi" w:hAnsiTheme="minorHAnsi" w:cstheme="minorHAnsi"/>
          <w:color w:val="333333"/>
          <w:sz w:val="22"/>
          <w:szCs w:val="22"/>
        </w:rPr>
        <w:t xml:space="preserve">To make storing data easier. The rules </w:t>
      </w:r>
      <w:r w:rsidR="002B3AF0">
        <w:rPr>
          <w:rStyle w:val="normaltextrun"/>
          <w:rFonts w:asciiTheme="minorHAnsi" w:hAnsiTheme="minorHAnsi" w:cstheme="minorHAnsi"/>
          <w:color w:val="333333"/>
          <w:sz w:val="22"/>
          <w:szCs w:val="22"/>
        </w:rPr>
        <w:t>regarding</w:t>
      </w:r>
      <w:r w:rsidR="002B3AF0" w:rsidRPr="00EE3F5D">
        <w:rPr>
          <w:rStyle w:val="normaltextrun"/>
          <w:rFonts w:asciiTheme="minorHAnsi" w:hAnsiTheme="minorHAnsi" w:cstheme="minorHAnsi"/>
          <w:color w:val="333333"/>
          <w:sz w:val="22"/>
          <w:szCs w:val="22"/>
        </w:rPr>
        <w:t xml:space="preserve"> </w:t>
      </w:r>
      <w:r w:rsidRPr="00EE3F5D">
        <w:rPr>
          <w:rStyle w:val="normaltextrun"/>
          <w:rFonts w:asciiTheme="minorHAnsi" w:hAnsiTheme="minorHAnsi" w:cstheme="minorHAnsi"/>
          <w:color w:val="333333"/>
          <w:sz w:val="22"/>
          <w:szCs w:val="22"/>
        </w:rPr>
        <w:t>where you can store data are much simpler for de-identified data.</w:t>
      </w:r>
      <w:r w:rsidRPr="00EE3F5D">
        <w:rPr>
          <w:rStyle w:val="eop"/>
          <w:rFonts w:asciiTheme="minorHAnsi" w:hAnsiTheme="minorHAnsi" w:cstheme="minorHAnsi"/>
          <w:color w:val="333333"/>
          <w:sz w:val="22"/>
          <w:szCs w:val="22"/>
        </w:rPr>
        <w:t> </w:t>
      </w:r>
    </w:p>
    <w:p w14:paraId="0E3DB623" w14:textId="005C0D68" w:rsidR="007016AB" w:rsidRPr="00EE3F5D" w:rsidRDefault="007016AB" w:rsidP="00845E40">
      <w:pPr>
        <w:pStyle w:val="paragraph"/>
        <w:numPr>
          <w:ilvl w:val="0"/>
          <w:numId w:val="11"/>
        </w:numPr>
        <w:spacing w:before="0" w:beforeAutospacing="0" w:after="0" w:afterAutospacing="0"/>
        <w:ind w:left="360" w:firstLine="0"/>
        <w:textAlignment w:val="baseline"/>
        <w:rPr>
          <w:rStyle w:val="eop"/>
          <w:rFonts w:asciiTheme="minorHAnsi" w:hAnsiTheme="minorHAnsi" w:cstheme="minorHAnsi"/>
          <w:sz w:val="22"/>
          <w:szCs w:val="22"/>
        </w:rPr>
      </w:pPr>
      <w:r>
        <w:rPr>
          <w:rStyle w:val="eop"/>
          <w:rFonts w:asciiTheme="minorHAnsi" w:hAnsiTheme="minorHAnsi" w:cstheme="minorHAnsi"/>
          <w:color w:val="333333"/>
          <w:sz w:val="22"/>
          <w:szCs w:val="22"/>
        </w:rPr>
        <w:t>To reduce the risk and harms of a data breach.</w:t>
      </w:r>
    </w:p>
    <w:p w14:paraId="6DF6343B" w14:textId="77777777" w:rsidR="00845E40" w:rsidRPr="00EE3F5D" w:rsidRDefault="00845E40" w:rsidP="00845E40">
      <w:pPr>
        <w:pStyle w:val="paragraph"/>
        <w:spacing w:before="0" w:beforeAutospacing="0" w:after="0" w:afterAutospacing="0"/>
        <w:ind w:left="360"/>
        <w:textAlignment w:val="baseline"/>
        <w:rPr>
          <w:rFonts w:asciiTheme="minorHAnsi" w:hAnsiTheme="minorHAnsi" w:cstheme="minorHAnsi"/>
          <w:sz w:val="22"/>
          <w:szCs w:val="22"/>
        </w:rPr>
      </w:pPr>
    </w:p>
    <w:p w14:paraId="193EAE4D" w14:textId="77777777" w:rsidR="00845E40" w:rsidRPr="00EE3F5D" w:rsidRDefault="00845E40" w:rsidP="00845E40">
      <w:pPr>
        <w:pStyle w:val="paragraph"/>
        <w:spacing w:before="0" w:beforeAutospacing="0" w:after="0" w:afterAutospacing="0"/>
        <w:textAlignment w:val="baseline"/>
        <w:rPr>
          <w:rFonts w:asciiTheme="minorHAnsi" w:hAnsiTheme="minorHAnsi" w:cstheme="minorHAnsi"/>
          <w:sz w:val="22"/>
          <w:szCs w:val="22"/>
        </w:rPr>
      </w:pPr>
      <w:bookmarkStart w:id="9" w:name="_Toc164687708"/>
      <w:r w:rsidRPr="00EE3F5D">
        <w:rPr>
          <w:rStyle w:val="Heading2Char"/>
        </w:rPr>
        <w:t xml:space="preserve">How do researchers obtain a </w:t>
      </w:r>
      <w:r w:rsidR="00170196">
        <w:rPr>
          <w:rStyle w:val="Heading2Char"/>
        </w:rPr>
        <w:t xml:space="preserve">limited or </w:t>
      </w:r>
      <w:r w:rsidRPr="00EE3F5D">
        <w:rPr>
          <w:rStyle w:val="Heading2Char"/>
        </w:rPr>
        <w:t>de-identified data set?</w:t>
      </w:r>
      <w:bookmarkEnd w:id="9"/>
      <w:r w:rsidRPr="00EE3F5D">
        <w:rPr>
          <w:rStyle w:val="normaltextrun"/>
          <w:rFonts w:asciiTheme="minorHAnsi" w:hAnsiTheme="minorHAnsi" w:cstheme="minorHAnsi"/>
          <w:color w:val="333333"/>
          <w:sz w:val="22"/>
          <w:szCs w:val="22"/>
        </w:rPr>
        <w:t xml:space="preserve"> Although the real values for all 18 PHI identifiers must be removed, it is possible to create codes for many PHI values. This de-identification can be done by an Analytics Institute Honest Data Broker (HDB) before the study team receives the data.</w:t>
      </w:r>
      <w:r w:rsidRPr="00EE3F5D">
        <w:rPr>
          <w:rStyle w:val="eop"/>
          <w:rFonts w:asciiTheme="minorHAnsi" w:hAnsiTheme="minorHAnsi" w:cstheme="minorHAnsi"/>
          <w:color w:val="333333"/>
          <w:sz w:val="22"/>
          <w:szCs w:val="22"/>
        </w:rPr>
        <w:t> </w:t>
      </w:r>
    </w:p>
    <w:p w14:paraId="14B184FC" w14:textId="63F801FC" w:rsidR="00845E40" w:rsidRPr="00AD3CB6" w:rsidRDefault="00845E40" w:rsidP="00AD3CB6">
      <w:pPr>
        <w:pStyle w:val="paragraph"/>
        <w:spacing w:before="0" w:beforeAutospacing="0" w:after="0" w:afterAutospacing="0"/>
        <w:ind w:left="360"/>
        <w:textAlignment w:val="baseline"/>
        <w:rPr>
          <w:rStyle w:val="eop"/>
          <w:rFonts w:asciiTheme="minorHAnsi" w:hAnsiTheme="minorHAnsi" w:cstheme="minorHAnsi"/>
          <w:sz w:val="22"/>
          <w:szCs w:val="22"/>
        </w:rPr>
      </w:pPr>
      <w:r w:rsidRPr="00EE3F5D">
        <w:rPr>
          <w:rStyle w:val="normaltextrun"/>
          <w:rFonts w:asciiTheme="minorHAnsi" w:hAnsiTheme="minorHAnsi" w:cstheme="minorHAnsi"/>
          <w:b/>
          <w:bCs/>
          <w:color w:val="333333"/>
          <w:sz w:val="22"/>
          <w:szCs w:val="22"/>
        </w:rPr>
        <w:t>MRN</w:t>
      </w:r>
      <w:r w:rsidRPr="00EE3F5D">
        <w:rPr>
          <w:rStyle w:val="normaltextrun"/>
          <w:rFonts w:asciiTheme="minorHAnsi" w:hAnsiTheme="minorHAnsi" w:cstheme="minorHAnsi"/>
          <w:color w:val="333333"/>
          <w:sz w:val="22"/>
          <w:szCs w:val="22"/>
        </w:rPr>
        <w:t xml:space="preserve"> can be changed to a “fake” or coded numerical identifier. The HDB keeps the “key” which cross-lists the actual MRN with the coded identifier. The research team receives the data with only the coded identifier. [If the study team has a compelling need to know the real patient later (patient safety, statistical analysis, </w:t>
      </w:r>
      <w:r w:rsidR="00395A61" w:rsidRPr="00EE3F5D">
        <w:rPr>
          <w:rStyle w:val="normaltextrun"/>
          <w:rFonts w:asciiTheme="minorHAnsi" w:hAnsiTheme="minorHAnsi" w:cstheme="minorHAnsi"/>
          <w:color w:val="333333"/>
          <w:sz w:val="22"/>
          <w:szCs w:val="22"/>
        </w:rPr>
        <w:t>etc.</w:t>
      </w:r>
      <w:r w:rsidRPr="00EE3F5D">
        <w:rPr>
          <w:rStyle w:val="normaltextrun"/>
          <w:rFonts w:asciiTheme="minorHAnsi" w:hAnsiTheme="minorHAnsi" w:cstheme="minorHAnsi"/>
          <w:color w:val="333333"/>
          <w:sz w:val="22"/>
          <w:szCs w:val="22"/>
        </w:rPr>
        <w:t>), the HDB can use the key to break the code – usually with additional IRB approval.]</w:t>
      </w:r>
      <w:r w:rsidRPr="00EE3F5D">
        <w:rPr>
          <w:rStyle w:val="eop"/>
          <w:rFonts w:asciiTheme="minorHAnsi" w:hAnsiTheme="minorHAnsi" w:cstheme="minorHAnsi"/>
          <w:color w:val="333333"/>
          <w:sz w:val="22"/>
          <w:szCs w:val="22"/>
        </w:rPr>
        <w:t> </w:t>
      </w:r>
      <w:r w:rsidR="0088641C">
        <w:rPr>
          <w:rStyle w:val="eop"/>
          <w:rFonts w:asciiTheme="minorHAnsi" w:hAnsiTheme="minorHAnsi" w:cstheme="minorHAnsi"/>
          <w:color w:val="333333"/>
          <w:sz w:val="22"/>
          <w:szCs w:val="22"/>
        </w:rPr>
        <w:t>If the key is also deleted, and the data can never again be re-identif</w:t>
      </w:r>
      <w:r w:rsidR="003177E0">
        <w:rPr>
          <w:rStyle w:val="eop"/>
          <w:rFonts w:asciiTheme="minorHAnsi" w:hAnsiTheme="minorHAnsi" w:cstheme="minorHAnsi"/>
          <w:color w:val="333333"/>
          <w:sz w:val="22"/>
          <w:szCs w:val="22"/>
        </w:rPr>
        <w:t>i</w:t>
      </w:r>
      <w:r w:rsidR="0088641C">
        <w:rPr>
          <w:rStyle w:val="eop"/>
          <w:rFonts w:asciiTheme="minorHAnsi" w:hAnsiTheme="minorHAnsi" w:cstheme="minorHAnsi"/>
          <w:color w:val="333333"/>
          <w:sz w:val="22"/>
          <w:szCs w:val="22"/>
        </w:rPr>
        <w:t xml:space="preserve">ed, the dataset is “anonymized”. </w:t>
      </w:r>
    </w:p>
    <w:p w14:paraId="3C70FD02" w14:textId="77777777" w:rsidR="007259D1" w:rsidRPr="00EE3F5D" w:rsidRDefault="007259D1" w:rsidP="007259D1">
      <w:pPr>
        <w:pStyle w:val="paragraph"/>
        <w:spacing w:before="0" w:beforeAutospacing="0" w:after="0" w:afterAutospacing="0"/>
        <w:ind w:left="360"/>
        <w:textAlignment w:val="baseline"/>
        <w:rPr>
          <w:rFonts w:asciiTheme="minorHAnsi" w:hAnsiTheme="minorHAnsi" w:cstheme="minorHAnsi"/>
          <w:sz w:val="22"/>
          <w:szCs w:val="22"/>
        </w:rPr>
      </w:pPr>
    </w:p>
    <w:p w14:paraId="698E90CC" w14:textId="69F66DCF" w:rsidR="00845E40" w:rsidRDefault="00845E40" w:rsidP="00845E40">
      <w:pPr>
        <w:pStyle w:val="paragraph"/>
        <w:spacing w:before="0" w:beforeAutospacing="0" w:after="0" w:afterAutospacing="0"/>
        <w:textAlignment w:val="baseline"/>
        <w:rPr>
          <w:rStyle w:val="eop"/>
          <w:rFonts w:asciiTheme="minorHAnsi" w:hAnsiTheme="minorHAnsi" w:cstheme="minorHAnsi"/>
          <w:color w:val="333333"/>
          <w:sz w:val="22"/>
          <w:szCs w:val="22"/>
        </w:rPr>
      </w:pPr>
      <w:r w:rsidRPr="00EE3F5D">
        <w:rPr>
          <w:rStyle w:val="normaltextrun"/>
          <w:rFonts w:asciiTheme="minorHAnsi" w:hAnsiTheme="minorHAnsi" w:cstheme="minorHAnsi"/>
          <w:b/>
          <w:bCs/>
          <w:color w:val="333333"/>
          <w:sz w:val="22"/>
          <w:szCs w:val="22"/>
        </w:rPr>
        <w:t>Dates</w:t>
      </w:r>
      <w:r w:rsidRPr="00EE3F5D">
        <w:rPr>
          <w:rStyle w:val="normaltextrun"/>
          <w:rFonts w:asciiTheme="minorHAnsi" w:hAnsiTheme="minorHAnsi" w:cstheme="minorHAnsi"/>
          <w:color w:val="333333"/>
          <w:sz w:val="22"/>
          <w:szCs w:val="22"/>
        </w:rPr>
        <w:t xml:space="preserve"> can be shifted. For example, if a patient was admitted to the hospital on 7/15/2021, then readmitted on 8/2/2021, the HDB can shift the dates forward by 6 days. The research team would receive the data as “Admitted 7/21/2023” and “Readmitted 8/8/2023”. As long as the amount of shift (# days) and the direction of the shift (forward or back) is consistent for all dates for a given patient, the timeline for their care is often still useful for the research project.</w:t>
      </w:r>
      <w:r w:rsidR="007446B2" w:rsidRPr="007446B2">
        <w:rPr>
          <w:rFonts w:asciiTheme="minorHAnsi" w:hAnsiTheme="minorHAnsi" w:cstheme="minorHAnsi"/>
          <w:color w:val="333333"/>
          <w:sz w:val="22"/>
          <w:szCs w:val="22"/>
        </w:rPr>
        <w:t xml:space="preserve"> </w:t>
      </w:r>
      <w:r w:rsidR="007446B2">
        <w:rPr>
          <w:rStyle w:val="normaltextrun"/>
          <w:rFonts w:asciiTheme="minorHAnsi" w:hAnsiTheme="minorHAnsi" w:cstheme="minorHAnsi"/>
          <w:color w:val="333333"/>
          <w:sz w:val="22"/>
          <w:szCs w:val="22"/>
        </w:rPr>
        <w:t xml:space="preserve">It is also possible to remove the dates </w:t>
      </w:r>
      <w:r w:rsidR="007446B2">
        <w:rPr>
          <w:rStyle w:val="normaltextrun"/>
          <w:rFonts w:asciiTheme="minorHAnsi" w:hAnsiTheme="minorHAnsi" w:cstheme="minorHAnsi"/>
          <w:color w:val="333333"/>
          <w:sz w:val="22"/>
          <w:szCs w:val="22"/>
        </w:rPr>
        <w:lastRenderedPageBreak/>
        <w:t>and use a day 0 for an initial (incident) date and then the count of days to all other events.</w:t>
      </w:r>
      <w:r w:rsidR="007446B2" w:rsidRPr="00EE3F5D">
        <w:rPr>
          <w:rStyle w:val="normaltextrun"/>
          <w:rFonts w:asciiTheme="minorHAnsi" w:hAnsiTheme="minorHAnsi" w:cstheme="minorHAnsi"/>
          <w:color w:val="333333"/>
          <w:sz w:val="22"/>
          <w:szCs w:val="22"/>
        </w:rPr>
        <w:t xml:space="preserve"> </w:t>
      </w:r>
      <w:r w:rsidRPr="00EE3F5D">
        <w:rPr>
          <w:rStyle w:val="normaltextrun"/>
          <w:rFonts w:asciiTheme="minorHAnsi" w:hAnsiTheme="minorHAnsi" w:cstheme="minorHAnsi"/>
          <w:color w:val="333333"/>
          <w:sz w:val="22"/>
          <w:szCs w:val="22"/>
        </w:rPr>
        <w:t>The HDBs have tools to shift patient dates by a random amount with minimal amount of work. If the study team ever needs the real dates, the HDB can provide that information with IRB modifications. </w:t>
      </w:r>
      <w:r w:rsidRPr="00EE3F5D">
        <w:rPr>
          <w:rStyle w:val="eop"/>
          <w:rFonts w:asciiTheme="minorHAnsi" w:hAnsiTheme="minorHAnsi" w:cstheme="minorHAnsi"/>
          <w:color w:val="333333"/>
          <w:sz w:val="22"/>
          <w:szCs w:val="22"/>
        </w:rPr>
        <w:t> </w:t>
      </w:r>
    </w:p>
    <w:p w14:paraId="2DDF86A7" w14:textId="77777777" w:rsidR="004A3B03" w:rsidRPr="00EE3F5D" w:rsidRDefault="004A3B03" w:rsidP="00845E40">
      <w:pPr>
        <w:pStyle w:val="paragraph"/>
        <w:spacing w:before="0" w:beforeAutospacing="0" w:after="0" w:afterAutospacing="0"/>
        <w:textAlignment w:val="baseline"/>
        <w:rPr>
          <w:rStyle w:val="normaltextrun"/>
          <w:rFonts w:asciiTheme="minorHAnsi" w:hAnsiTheme="minorHAnsi" w:cstheme="minorHAnsi"/>
          <w:color w:val="1C1C1C"/>
          <w:sz w:val="22"/>
          <w:szCs w:val="22"/>
        </w:rPr>
      </w:pPr>
    </w:p>
    <w:p w14:paraId="15DF7D8C" w14:textId="77777777" w:rsidR="00CF7B50" w:rsidRPr="00683A91" w:rsidRDefault="00845E40" w:rsidP="00CF7B50">
      <w:pPr>
        <w:pStyle w:val="paragraph"/>
        <w:spacing w:before="0" w:beforeAutospacing="0" w:after="0" w:afterAutospacing="0"/>
        <w:textAlignment w:val="baseline"/>
        <w:rPr>
          <w:rFonts w:asciiTheme="minorHAnsi" w:hAnsiTheme="minorHAnsi" w:cstheme="minorHAnsi"/>
          <w:color w:val="000000" w:themeColor="text1"/>
          <w:sz w:val="22"/>
          <w:szCs w:val="22"/>
        </w:rPr>
      </w:pPr>
      <w:bookmarkStart w:id="10" w:name="_Toc164687709"/>
      <w:r w:rsidRPr="00EE3F5D">
        <w:rPr>
          <w:rStyle w:val="Heading2Char"/>
        </w:rPr>
        <w:t>Do I need to track “</w:t>
      </w:r>
      <w:r w:rsidR="00113891">
        <w:rPr>
          <w:rStyle w:val="Heading2Char"/>
        </w:rPr>
        <w:t>accounting of disclosures” for limited or de-identified data s</w:t>
      </w:r>
      <w:r w:rsidRPr="00EE3F5D">
        <w:rPr>
          <w:rStyle w:val="Heading2Char"/>
        </w:rPr>
        <w:t>ets?</w:t>
      </w:r>
      <w:bookmarkEnd w:id="10"/>
      <w:r w:rsidRPr="00EE3F5D">
        <w:rPr>
          <w:rStyle w:val="normaltextrun"/>
          <w:rFonts w:asciiTheme="minorHAnsi" w:hAnsiTheme="minorHAnsi" w:cstheme="minorHAnsi"/>
          <w:color w:val="1C1C1C"/>
          <w:sz w:val="22"/>
          <w:szCs w:val="22"/>
        </w:rPr>
        <w:t xml:space="preserve"> No, you do </w:t>
      </w:r>
      <w:r w:rsidRPr="00EE3F5D">
        <w:rPr>
          <w:rStyle w:val="normaltextrun"/>
          <w:rFonts w:asciiTheme="minorHAnsi" w:hAnsiTheme="minorHAnsi" w:cstheme="minorHAnsi"/>
          <w:bCs/>
          <w:color w:val="1C1C1C"/>
          <w:sz w:val="22"/>
          <w:szCs w:val="22"/>
        </w:rPr>
        <w:t>not</w:t>
      </w:r>
      <w:r w:rsidRPr="00EE3F5D">
        <w:rPr>
          <w:rStyle w:val="normaltextrun"/>
          <w:rFonts w:asciiTheme="minorHAnsi" w:hAnsiTheme="minorHAnsi" w:cstheme="minorHAnsi"/>
          <w:color w:val="1C1C1C"/>
          <w:sz w:val="22"/>
          <w:szCs w:val="22"/>
        </w:rPr>
        <w:t xml:space="preserve"> need to track which limited or de-identified data set patient records are shared under the accounting of disclosures rule</w:t>
      </w:r>
      <w:r w:rsidRPr="00683A91">
        <w:rPr>
          <w:rStyle w:val="normaltextrun"/>
          <w:rFonts w:asciiTheme="minorHAnsi" w:hAnsiTheme="minorHAnsi" w:cstheme="minorHAnsi"/>
          <w:color w:val="000000" w:themeColor="text1"/>
          <w:sz w:val="22"/>
          <w:szCs w:val="22"/>
        </w:rPr>
        <w:t>.</w:t>
      </w:r>
      <w:r w:rsidRPr="00683A91">
        <w:rPr>
          <w:rStyle w:val="eop"/>
          <w:rFonts w:asciiTheme="minorHAnsi" w:hAnsiTheme="minorHAnsi" w:cstheme="minorHAnsi"/>
          <w:color w:val="000000" w:themeColor="text1"/>
          <w:sz w:val="22"/>
          <w:szCs w:val="22"/>
        </w:rPr>
        <w:t> </w:t>
      </w:r>
      <w:r w:rsidR="00CF7B50" w:rsidRPr="00683A91">
        <w:rPr>
          <w:rStyle w:val="eop"/>
          <w:rFonts w:asciiTheme="minorHAnsi" w:hAnsiTheme="minorHAnsi" w:cstheme="minorHAnsi"/>
          <w:color w:val="000000" w:themeColor="text1"/>
          <w:sz w:val="22"/>
          <w:szCs w:val="22"/>
        </w:rPr>
        <w:t>(See “Data ‘Use’ vs. ‘Disclosure’ and Accounting of Disclosures (AoD)” section in this Handbook for more information.)</w:t>
      </w:r>
    </w:p>
    <w:p w14:paraId="1D55DC9F" w14:textId="39E0274C" w:rsidR="00845E40" w:rsidRPr="00683A91" w:rsidRDefault="00845E40" w:rsidP="00845E40">
      <w:pPr>
        <w:pStyle w:val="paragraph"/>
        <w:spacing w:before="0" w:beforeAutospacing="0" w:after="0" w:afterAutospacing="0"/>
        <w:textAlignment w:val="baseline"/>
        <w:rPr>
          <w:rFonts w:asciiTheme="minorHAnsi" w:hAnsiTheme="minorHAnsi" w:cstheme="minorHAnsi"/>
          <w:color w:val="000000" w:themeColor="text1"/>
          <w:sz w:val="22"/>
          <w:szCs w:val="22"/>
        </w:rPr>
      </w:pPr>
    </w:p>
    <w:p w14:paraId="7320DDFE" w14:textId="05E38331" w:rsidR="00845E40" w:rsidRPr="00683A91" w:rsidRDefault="00845E40" w:rsidP="00845E40">
      <w:pPr>
        <w:rPr>
          <w:rFonts w:cstheme="minorHAnsi"/>
          <w:color w:val="000000" w:themeColor="text1"/>
        </w:rPr>
      </w:pPr>
      <w:bookmarkStart w:id="11" w:name="_Toc164687710"/>
      <w:r w:rsidRPr="00683A91">
        <w:rPr>
          <w:rStyle w:val="Heading2Char"/>
          <w:color w:val="000000" w:themeColor="text1"/>
        </w:rPr>
        <w:t xml:space="preserve">Do I need </w:t>
      </w:r>
      <w:r w:rsidR="00113891" w:rsidRPr="00683A91">
        <w:rPr>
          <w:rStyle w:val="Heading2Char"/>
          <w:color w:val="000000" w:themeColor="text1"/>
        </w:rPr>
        <w:t>a data use agreement (DUA) for limited or d</w:t>
      </w:r>
      <w:r w:rsidRPr="00683A91">
        <w:rPr>
          <w:rStyle w:val="Heading2Char"/>
          <w:color w:val="000000" w:themeColor="text1"/>
        </w:rPr>
        <w:t>e-identified data sets?</w:t>
      </w:r>
      <w:bookmarkEnd w:id="11"/>
      <w:r w:rsidRPr="00683A91">
        <w:rPr>
          <w:rFonts w:cstheme="minorHAnsi"/>
          <w:color w:val="000000" w:themeColor="text1"/>
        </w:rPr>
        <w:t xml:space="preserve"> Yes, if you ar</w:t>
      </w:r>
      <w:r w:rsidR="0042098F" w:rsidRPr="00683A91">
        <w:rPr>
          <w:rFonts w:cstheme="minorHAnsi"/>
          <w:color w:val="000000" w:themeColor="text1"/>
        </w:rPr>
        <w:t>e disclosing data outside of DH</w:t>
      </w:r>
      <w:r w:rsidRPr="00683A91">
        <w:rPr>
          <w:rFonts w:cstheme="minorHAnsi"/>
          <w:color w:val="000000" w:themeColor="text1"/>
        </w:rPr>
        <w:t>, you do need a DUA, even if you have a limited or fully de-identified data set.</w:t>
      </w:r>
      <w:r w:rsidR="009F18A8" w:rsidRPr="00683A91">
        <w:rPr>
          <w:rFonts w:cstheme="minorHAnsi"/>
          <w:color w:val="000000" w:themeColor="text1"/>
        </w:rPr>
        <w:t xml:space="preserve"> See “Data Use Agreement (DUA)” section.</w:t>
      </w:r>
      <w:bookmarkStart w:id="12" w:name="_Hlk156633307"/>
      <w:r w:rsidR="00CF7B50" w:rsidRPr="00683A91">
        <w:rPr>
          <w:color w:val="000000" w:themeColor="text1"/>
        </w:rPr>
        <w:t xml:space="preserve"> </w:t>
      </w:r>
      <w:r w:rsidR="00CF7B50" w:rsidRPr="00683A91">
        <w:rPr>
          <w:rFonts w:cstheme="minorHAnsi"/>
          <w:color w:val="000000" w:themeColor="text1"/>
        </w:rPr>
        <w:t>(See “Data ‘Use’ vs. ‘Disclosure’ and Accounting of Disclosures (AoD)</w:t>
      </w:r>
      <w:r w:rsidR="00CF7B50" w:rsidRPr="00683A91">
        <w:rPr>
          <w:rFonts w:cstheme="minorHAnsi"/>
          <w:webHidden/>
          <w:color w:val="000000" w:themeColor="text1"/>
        </w:rPr>
        <w:t xml:space="preserve">” </w:t>
      </w:r>
      <w:r w:rsidR="00CF7B50" w:rsidRPr="00683A91">
        <w:rPr>
          <w:rFonts w:cstheme="minorHAnsi"/>
          <w:color w:val="000000" w:themeColor="text1"/>
        </w:rPr>
        <w:t>section in this Handbook, DUA subsection, for more information.)</w:t>
      </w:r>
      <w:bookmarkEnd w:id="12"/>
    </w:p>
    <w:p w14:paraId="4EF157C1" w14:textId="77777777" w:rsidR="00845E40" w:rsidRDefault="00845E40">
      <w:pPr>
        <w:rPr>
          <w:rStyle w:val="normaltextrun"/>
          <w:rFonts w:asciiTheme="majorHAnsi" w:eastAsiaTheme="majorEastAsia" w:hAnsiTheme="majorHAnsi" w:cstheme="majorBidi"/>
          <w:color w:val="2E74B5" w:themeColor="accent1" w:themeShade="BF"/>
          <w:sz w:val="32"/>
          <w:szCs w:val="32"/>
        </w:rPr>
      </w:pPr>
      <w:r>
        <w:rPr>
          <w:rStyle w:val="normaltextrun"/>
        </w:rPr>
        <w:br w:type="page"/>
      </w:r>
    </w:p>
    <w:p w14:paraId="3F8AB458" w14:textId="2EEB550E" w:rsidR="00A77760" w:rsidRPr="00B11A09" w:rsidRDefault="001E57B7" w:rsidP="00B11A09">
      <w:pPr>
        <w:pStyle w:val="Heading1"/>
        <w:rPr>
          <w:rStyle w:val="eop"/>
        </w:rPr>
      </w:pPr>
      <w:bookmarkStart w:id="13" w:name="_Toc164687711"/>
      <w:r w:rsidRPr="00B11A09">
        <w:rPr>
          <w:rStyle w:val="normaltextrun"/>
        </w:rPr>
        <w:lastRenderedPageBreak/>
        <w:t>Data “Use” vs</w:t>
      </w:r>
      <w:r w:rsidR="00077536">
        <w:rPr>
          <w:rStyle w:val="normaltextrun"/>
        </w:rPr>
        <w:t>.</w:t>
      </w:r>
      <w:r w:rsidRPr="00B11A09">
        <w:rPr>
          <w:rStyle w:val="normaltextrun"/>
        </w:rPr>
        <w:t xml:space="preserve"> “Disclosure”</w:t>
      </w:r>
      <w:r w:rsidR="009F18A8">
        <w:rPr>
          <w:rStyle w:val="normaltextrun"/>
        </w:rPr>
        <w:t xml:space="preserve"> and </w:t>
      </w:r>
      <w:r w:rsidR="00A77760" w:rsidRPr="00B11A09">
        <w:rPr>
          <w:rStyle w:val="normaltextrun"/>
        </w:rPr>
        <w:t>Accounting of Disclosures (AoD)</w:t>
      </w:r>
      <w:bookmarkEnd w:id="13"/>
    </w:p>
    <w:p w14:paraId="0395FDAF" w14:textId="74AC36C4" w:rsidR="001E57B7" w:rsidRDefault="00CF17DF" w:rsidP="007259D1">
      <w:pPr>
        <w:pStyle w:val="paragraph"/>
        <w:tabs>
          <w:tab w:val="left" w:pos="1150"/>
        </w:tabs>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b/>
      </w:r>
    </w:p>
    <w:p w14:paraId="4F9E8ED0" w14:textId="53BEB62C" w:rsidR="00B11A09" w:rsidRDefault="00B11A09" w:rsidP="007259D1">
      <w:pPr>
        <w:spacing w:after="0"/>
      </w:pPr>
      <w:r w:rsidRPr="00B11A09">
        <w:rPr>
          <w:rFonts w:cstheme="minorHAnsi"/>
        </w:rPr>
        <w:t xml:space="preserve">Data “use” and data “disclosure” have very different definitions and regulations. It is important that the PI – and all members of their team – understand the distinction and ramifications. When in doubt, </w:t>
      </w:r>
      <w:r w:rsidR="00565DBB">
        <w:rPr>
          <w:rFonts w:cstheme="minorHAnsi"/>
        </w:rPr>
        <w:t xml:space="preserve">please complete the </w:t>
      </w:r>
      <w:hyperlink r:id="rId16" w:history="1">
        <w:r w:rsidR="00605C61" w:rsidRPr="007259D1">
          <w:rPr>
            <w:rStyle w:val="Hyperlink"/>
            <w:rFonts w:cstheme="minorHAnsi"/>
          </w:rPr>
          <w:t xml:space="preserve">SYNERGY Informatics Consult </w:t>
        </w:r>
        <w:r w:rsidR="007259D1">
          <w:rPr>
            <w:rStyle w:val="Hyperlink"/>
            <w:rFonts w:cstheme="minorHAnsi"/>
          </w:rPr>
          <w:t>Request</w:t>
        </w:r>
        <w:r w:rsidR="00605C61" w:rsidRPr="007259D1">
          <w:rPr>
            <w:rStyle w:val="Hyperlink"/>
            <w:rFonts w:cstheme="minorHAnsi"/>
          </w:rPr>
          <w:t xml:space="preserve"> Form</w:t>
        </w:r>
        <w:r w:rsidR="00565DBB" w:rsidRPr="007259D1">
          <w:rPr>
            <w:rStyle w:val="Hyperlink"/>
            <w:rFonts w:cstheme="minorHAnsi"/>
          </w:rPr>
          <w:t>.</w:t>
        </w:r>
      </w:hyperlink>
    </w:p>
    <w:p w14:paraId="2E115DD9" w14:textId="77777777" w:rsidR="00B11A09" w:rsidRPr="00EE3F5D" w:rsidRDefault="00B11A09" w:rsidP="00A77760">
      <w:pPr>
        <w:pStyle w:val="paragraph"/>
        <w:spacing w:before="0" w:beforeAutospacing="0" w:after="0" w:afterAutospacing="0"/>
        <w:textAlignment w:val="baseline"/>
        <w:rPr>
          <w:rFonts w:asciiTheme="minorHAnsi" w:hAnsiTheme="minorHAnsi" w:cstheme="minorHAnsi"/>
          <w:sz w:val="22"/>
          <w:szCs w:val="22"/>
        </w:rPr>
      </w:pPr>
    </w:p>
    <w:p w14:paraId="43BDA162" w14:textId="77777777" w:rsidR="00B11A09" w:rsidRDefault="00B11A09" w:rsidP="00B11A09">
      <w:pPr>
        <w:rPr>
          <w:rStyle w:val="normaltextrun"/>
          <w:rFonts w:cstheme="minorHAnsi"/>
        </w:rPr>
      </w:pPr>
      <w:bookmarkStart w:id="14" w:name="_Toc164687712"/>
      <w:r w:rsidRPr="00B11A09">
        <w:rPr>
          <w:rStyle w:val="Heading2Char"/>
        </w:rPr>
        <w:t>What is the “use” of PHI data?</w:t>
      </w:r>
      <w:bookmarkEnd w:id="14"/>
      <w:r w:rsidRPr="00EE3F5D">
        <w:rPr>
          <w:rStyle w:val="normaltextrun"/>
          <w:rFonts w:cstheme="minorHAnsi"/>
          <w:b/>
          <w:bCs/>
        </w:rPr>
        <w:t xml:space="preserve"> </w:t>
      </w:r>
      <w:r w:rsidRPr="00EE3F5D">
        <w:rPr>
          <w:rStyle w:val="normaltextrun"/>
          <w:rFonts w:cstheme="minorHAnsi"/>
        </w:rPr>
        <w:t xml:space="preserve">Data “use” covers cases when the data is </w:t>
      </w:r>
      <w:r w:rsidRPr="00EE3F5D">
        <w:rPr>
          <w:rStyle w:val="normaltextrun"/>
          <w:rFonts w:cstheme="minorHAnsi"/>
          <w:i/>
          <w:iCs/>
        </w:rPr>
        <w:t>not disclosed</w:t>
      </w:r>
      <w:r w:rsidRPr="00EE3F5D">
        <w:rPr>
          <w:rStyle w:val="normaltextrun"/>
          <w:rFonts w:cstheme="minorHAnsi"/>
        </w:rPr>
        <w:t xml:space="preserve"> outside the DH covered entity.</w:t>
      </w:r>
      <w:r>
        <w:rPr>
          <w:rStyle w:val="normaltextrun"/>
          <w:rFonts w:cstheme="minorHAnsi"/>
        </w:rPr>
        <w:t xml:space="preserve"> There are two requirements for data to stay within the covered entity:</w:t>
      </w:r>
    </w:p>
    <w:p w14:paraId="5CE4FFB2" w14:textId="57F1B24C" w:rsidR="00B11A09" w:rsidRDefault="00B11A09" w:rsidP="00273DB2">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rPr>
      </w:pPr>
      <w:r w:rsidRPr="00EE3F5D">
        <w:rPr>
          <w:rStyle w:val="normaltextrun"/>
          <w:rFonts w:asciiTheme="minorHAnsi" w:hAnsiTheme="minorHAnsi" w:cstheme="minorHAnsi"/>
          <w:sz w:val="22"/>
          <w:szCs w:val="22"/>
        </w:rPr>
        <w:t>Everybody with access to the PHI data is DH workforce</w:t>
      </w:r>
      <w:r w:rsidR="003177E0">
        <w:rPr>
          <w:rStyle w:val="normaltextrun"/>
          <w:rFonts w:asciiTheme="minorHAnsi" w:hAnsiTheme="minorHAnsi" w:cstheme="minorHAnsi"/>
          <w:sz w:val="22"/>
          <w:szCs w:val="22"/>
        </w:rPr>
        <w:t xml:space="preserve"> (see definition below)</w:t>
      </w:r>
      <w:r w:rsidR="0042098F">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sz w:val="22"/>
          <w:szCs w:val="22"/>
        </w:rPr>
        <w:t xml:space="preserve">AND </w:t>
      </w:r>
    </w:p>
    <w:p w14:paraId="58323A5C" w14:textId="08150ED2" w:rsidR="00B11A09" w:rsidRPr="00830FE9" w:rsidRDefault="00B11A09" w:rsidP="00273DB2">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T</w:t>
      </w:r>
      <w:r w:rsidRPr="00EE3F5D">
        <w:rPr>
          <w:rStyle w:val="normaltextrun"/>
          <w:rFonts w:asciiTheme="minorHAnsi" w:hAnsiTheme="minorHAnsi" w:cstheme="minorHAnsi"/>
          <w:sz w:val="22"/>
          <w:szCs w:val="22"/>
        </w:rPr>
        <w:t xml:space="preserve">he data is stored on a computer inside the DH </w:t>
      </w:r>
      <w:r w:rsidRPr="00830FE9">
        <w:rPr>
          <w:rStyle w:val="normaltextrun"/>
          <w:rFonts w:asciiTheme="minorHAnsi" w:hAnsiTheme="minorHAnsi" w:cstheme="minorHAnsi"/>
          <w:sz w:val="22"/>
          <w:szCs w:val="22"/>
        </w:rPr>
        <w:t>firewall:</w:t>
      </w:r>
    </w:p>
    <w:p w14:paraId="19F5CE70" w14:textId="77777777" w:rsidR="00B11A09" w:rsidRDefault="00B11A09" w:rsidP="00273DB2">
      <w:pPr>
        <w:pStyle w:val="paragraph"/>
        <w:numPr>
          <w:ilvl w:val="1"/>
          <w:numId w:val="23"/>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DH server: </w:t>
      </w:r>
      <w:r w:rsidRPr="00EE3F5D">
        <w:rPr>
          <w:rStyle w:val="normaltextrun"/>
          <w:rFonts w:asciiTheme="minorHAnsi" w:hAnsiTheme="minorHAnsi" w:cstheme="minorHAnsi"/>
          <w:sz w:val="22"/>
          <w:szCs w:val="22"/>
        </w:rPr>
        <w:t>H: drive</w:t>
      </w:r>
      <w:r>
        <w:rPr>
          <w:rStyle w:val="normaltextrun"/>
          <w:rFonts w:asciiTheme="minorHAnsi" w:hAnsiTheme="minorHAnsi" w:cstheme="minorHAnsi"/>
          <w:sz w:val="22"/>
          <w:szCs w:val="22"/>
        </w:rPr>
        <w:t xml:space="preserve"> or</w:t>
      </w:r>
      <w:r w:rsidRPr="00EE3F5D">
        <w:rPr>
          <w:rStyle w:val="normaltextrun"/>
          <w:rFonts w:asciiTheme="minorHAnsi" w:hAnsiTheme="minorHAnsi" w:cstheme="minorHAnsi"/>
          <w:sz w:val="22"/>
          <w:szCs w:val="22"/>
        </w:rPr>
        <w:t xml:space="preserve"> I: drive</w:t>
      </w:r>
      <w:r>
        <w:rPr>
          <w:rStyle w:val="normaltextrun"/>
          <w:rFonts w:asciiTheme="minorHAnsi" w:hAnsiTheme="minorHAnsi" w:cstheme="minorHAnsi"/>
          <w:sz w:val="22"/>
          <w:szCs w:val="22"/>
        </w:rPr>
        <w:t>, or</w:t>
      </w:r>
    </w:p>
    <w:p w14:paraId="05FD7190" w14:textId="2F3D202F" w:rsidR="00B11A09" w:rsidRDefault="00B11A09" w:rsidP="00273DB2">
      <w:pPr>
        <w:pStyle w:val="paragraph"/>
        <w:numPr>
          <w:ilvl w:val="1"/>
          <w:numId w:val="23"/>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DH</w:t>
      </w:r>
      <w:r w:rsidR="002B3AF0">
        <w:rPr>
          <w:rStyle w:val="normaltextrun"/>
          <w:rFonts w:asciiTheme="minorHAnsi" w:hAnsiTheme="minorHAnsi" w:cstheme="minorHAnsi"/>
          <w:sz w:val="22"/>
          <w:szCs w:val="22"/>
        </w:rPr>
        <w:t>-</w:t>
      </w:r>
      <w:r>
        <w:rPr>
          <w:rStyle w:val="normaltextrun"/>
          <w:rFonts w:asciiTheme="minorHAnsi" w:hAnsiTheme="minorHAnsi" w:cstheme="minorHAnsi"/>
          <w:sz w:val="22"/>
          <w:szCs w:val="22"/>
        </w:rPr>
        <w:t>managed computer local drive (C: drive), or</w:t>
      </w:r>
    </w:p>
    <w:p w14:paraId="4735874A" w14:textId="6EB6A4D7" w:rsidR="002B3AF0" w:rsidRDefault="00B11A09" w:rsidP="00273DB2">
      <w:pPr>
        <w:pStyle w:val="paragraph"/>
        <w:numPr>
          <w:ilvl w:val="1"/>
          <w:numId w:val="23"/>
        </w:numPr>
        <w:spacing w:before="0" w:beforeAutospacing="0" w:after="0" w:afterAutospacing="0"/>
        <w:textAlignment w:val="baseline"/>
        <w:rPr>
          <w:rStyle w:val="normaltextrun"/>
          <w:rFonts w:asciiTheme="minorHAnsi" w:hAnsiTheme="minorHAnsi" w:cstheme="minorHAnsi"/>
          <w:sz w:val="22"/>
          <w:szCs w:val="22"/>
        </w:rPr>
      </w:pPr>
      <w:r w:rsidRPr="00EE3F5D">
        <w:rPr>
          <w:rStyle w:val="normaltextrun"/>
          <w:rFonts w:asciiTheme="minorHAnsi" w:hAnsiTheme="minorHAnsi" w:cstheme="minorHAnsi"/>
          <w:sz w:val="22"/>
          <w:szCs w:val="22"/>
        </w:rPr>
        <w:t>DH REDCap</w:t>
      </w:r>
    </w:p>
    <w:p w14:paraId="6FDEC3C3" w14:textId="77777777" w:rsidR="002B3AF0" w:rsidRPr="002B3AF0" w:rsidRDefault="002B3AF0" w:rsidP="002B3AF0">
      <w:pPr>
        <w:pStyle w:val="paragraph"/>
        <w:spacing w:before="0" w:beforeAutospacing="0" w:after="0" w:afterAutospacing="0"/>
        <w:ind w:left="1440"/>
        <w:textAlignment w:val="baseline"/>
        <w:rPr>
          <w:rStyle w:val="normaltextrun"/>
          <w:rFonts w:asciiTheme="minorHAnsi" w:hAnsiTheme="minorHAnsi" w:cstheme="minorHAnsi"/>
          <w:sz w:val="22"/>
          <w:szCs w:val="22"/>
        </w:rPr>
      </w:pPr>
    </w:p>
    <w:p w14:paraId="2BF8620A" w14:textId="77777777" w:rsidR="00B11A09" w:rsidRPr="00EE3F5D" w:rsidRDefault="00B11A09" w:rsidP="00B11A09">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Dartmouth College systems are NOT inside the DH firewall, including Granite (which is on a College Server) and College REDCap.</w:t>
      </w:r>
    </w:p>
    <w:p w14:paraId="72C3047A" w14:textId="77777777" w:rsidR="00B11A09" w:rsidRDefault="00B11A09" w:rsidP="00A77760">
      <w:pPr>
        <w:pStyle w:val="paragraph"/>
        <w:spacing w:before="0" w:beforeAutospacing="0" w:after="0" w:afterAutospacing="0"/>
        <w:textAlignment w:val="baseline"/>
        <w:rPr>
          <w:rStyle w:val="Heading2Char"/>
        </w:rPr>
      </w:pPr>
    </w:p>
    <w:p w14:paraId="2BD3FBE8" w14:textId="77777777" w:rsidR="00CF17DF" w:rsidRDefault="00A77760" w:rsidP="00A77760">
      <w:pPr>
        <w:pStyle w:val="paragraph"/>
        <w:spacing w:before="0" w:beforeAutospacing="0" w:after="0" w:afterAutospacing="0"/>
        <w:textAlignment w:val="baseline"/>
        <w:rPr>
          <w:rStyle w:val="normaltextrun"/>
          <w:rFonts w:asciiTheme="minorHAnsi" w:hAnsiTheme="minorHAnsi" w:cstheme="minorHAnsi"/>
          <w:sz w:val="22"/>
          <w:szCs w:val="22"/>
        </w:rPr>
      </w:pPr>
      <w:bookmarkStart w:id="15" w:name="_Toc164687713"/>
      <w:r w:rsidRPr="00EE3F5D">
        <w:rPr>
          <w:rStyle w:val="Heading2Char"/>
        </w:rPr>
        <w:t>What is a “disclosure” of PHI data?</w:t>
      </w:r>
      <w:bookmarkEnd w:id="15"/>
      <w:r w:rsidRPr="00EE3F5D">
        <w:rPr>
          <w:rStyle w:val="normaltextrun"/>
          <w:rFonts w:asciiTheme="minorHAnsi" w:hAnsiTheme="minorHAnsi" w:cstheme="minorHAnsi"/>
          <w:b/>
          <w:bCs/>
          <w:sz w:val="22"/>
          <w:szCs w:val="22"/>
        </w:rPr>
        <w:t xml:space="preserve"> </w:t>
      </w:r>
      <w:r w:rsidR="00510D98">
        <w:rPr>
          <w:rStyle w:val="normaltextrun"/>
          <w:rFonts w:asciiTheme="minorHAnsi" w:hAnsiTheme="minorHAnsi" w:cstheme="minorHAnsi"/>
          <w:sz w:val="22"/>
          <w:szCs w:val="22"/>
        </w:rPr>
        <w:t>If the sharing of data does not me</w:t>
      </w:r>
      <w:r w:rsidR="0042098F">
        <w:rPr>
          <w:rStyle w:val="normaltextrun"/>
          <w:rFonts w:asciiTheme="minorHAnsi" w:hAnsiTheme="minorHAnsi" w:cstheme="minorHAnsi"/>
          <w:sz w:val="22"/>
          <w:szCs w:val="22"/>
        </w:rPr>
        <w:t xml:space="preserve">et the definition of data “use”, </w:t>
      </w:r>
      <w:r w:rsidR="00510D98">
        <w:rPr>
          <w:rStyle w:val="normaltextrun"/>
          <w:rFonts w:asciiTheme="minorHAnsi" w:hAnsiTheme="minorHAnsi" w:cstheme="minorHAnsi"/>
          <w:sz w:val="22"/>
          <w:szCs w:val="22"/>
        </w:rPr>
        <w:t xml:space="preserve">then it is considered data </w:t>
      </w:r>
      <w:r w:rsidRPr="00EE3F5D">
        <w:rPr>
          <w:rStyle w:val="normaltextrun"/>
          <w:rFonts w:asciiTheme="minorHAnsi" w:hAnsiTheme="minorHAnsi" w:cstheme="minorHAnsi"/>
          <w:sz w:val="22"/>
          <w:szCs w:val="22"/>
        </w:rPr>
        <w:t>“disclosure”</w:t>
      </w:r>
      <w:r w:rsidR="00510D98">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sz w:val="22"/>
          <w:szCs w:val="22"/>
        </w:rPr>
        <w:t> </w:t>
      </w:r>
      <w:r w:rsidR="00510D98">
        <w:rPr>
          <w:rStyle w:val="normaltextrun"/>
          <w:rFonts w:asciiTheme="minorHAnsi" w:hAnsiTheme="minorHAnsi" w:cstheme="minorHAnsi"/>
          <w:sz w:val="22"/>
          <w:szCs w:val="22"/>
        </w:rPr>
        <w:t xml:space="preserve">A disclosure </w:t>
      </w:r>
      <w:r w:rsidRPr="00EE3F5D">
        <w:rPr>
          <w:rStyle w:val="normaltextrun"/>
          <w:rFonts w:asciiTheme="minorHAnsi" w:hAnsiTheme="minorHAnsi" w:cstheme="minorHAnsi"/>
          <w:sz w:val="22"/>
          <w:szCs w:val="22"/>
        </w:rPr>
        <w:t>happens when you share PHI data outside of DH “</w:t>
      </w:r>
      <w:r w:rsidR="00510D98">
        <w:rPr>
          <w:rStyle w:val="normaltextrun"/>
          <w:rFonts w:asciiTheme="minorHAnsi" w:hAnsiTheme="minorHAnsi" w:cstheme="minorHAnsi"/>
          <w:sz w:val="22"/>
          <w:szCs w:val="22"/>
        </w:rPr>
        <w:t>affiliate</w:t>
      </w:r>
      <w:r w:rsidR="0003227B">
        <w:rPr>
          <w:rStyle w:val="normaltextrun"/>
          <w:rFonts w:asciiTheme="minorHAnsi" w:hAnsiTheme="minorHAnsi" w:cstheme="minorHAnsi"/>
          <w:sz w:val="22"/>
          <w:szCs w:val="22"/>
        </w:rPr>
        <w:t xml:space="preserve"> covered entity” OR</w:t>
      </w:r>
      <w:r w:rsidR="00510D98">
        <w:rPr>
          <w:rStyle w:val="normaltextrun"/>
          <w:rFonts w:asciiTheme="minorHAnsi" w:hAnsiTheme="minorHAnsi" w:cstheme="minorHAnsi"/>
          <w:sz w:val="22"/>
          <w:szCs w:val="22"/>
        </w:rPr>
        <w:t xml:space="preserve"> store the data outside the DH firewall</w:t>
      </w:r>
      <w:r w:rsidRPr="00EE3F5D">
        <w:rPr>
          <w:rStyle w:val="normaltextrun"/>
          <w:rFonts w:asciiTheme="minorHAnsi" w:hAnsiTheme="minorHAnsi" w:cstheme="minorHAnsi"/>
          <w:sz w:val="22"/>
          <w:szCs w:val="22"/>
        </w:rPr>
        <w:t xml:space="preserve">. (Limited data sets </w:t>
      </w:r>
      <w:r w:rsidR="00264F79">
        <w:rPr>
          <w:rStyle w:val="normaltextrun"/>
          <w:rFonts w:asciiTheme="minorHAnsi" w:hAnsiTheme="minorHAnsi" w:cstheme="minorHAnsi"/>
          <w:sz w:val="22"/>
          <w:szCs w:val="22"/>
        </w:rPr>
        <w:t xml:space="preserve">and de-identified data sets </w:t>
      </w:r>
      <w:r w:rsidRPr="00EE3F5D">
        <w:rPr>
          <w:rStyle w:val="normaltextrun"/>
          <w:rFonts w:asciiTheme="minorHAnsi" w:hAnsiTheme="minorHAnsi" w:cstheme="minorHAnsi"/>
          <w:sz w:val="22"/>
          <w:szCs w:val="22"/>
        </w:rPr>
        <w:t xml:space="preserve">are not considered disclosures. See below.) </w:t>
      </w:r>
    </w:p>
    <w:p w14:paraId="47357CA5" w14:textId="7E73C639" w:rsidR="00A77760" w:rsidRPr="00EE3F5D" w:rsidRDefault="00A77760" w:rsidP="00A77760">
      <w:pPr>
        <w:pStyle w:val="paragraph"/>
        <w:spacing w:before="0" w:beforeAutospacing="0" w:after="0" w:afterAutospacing="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xml:space="preserve">There is likely a disclosure </w:t>
      </w:r>
      <w:r w:rsidR="002B3AF0">
        <w:rPr>
          <w:rStyle w:val="normaltextrun"/>
          <w:rFonts w:asciiTheme="minorHAnsi" w:hAnsiTheme="minorHAnsi" w:cstheme="minorHAnsi"/>
          <w:sz w:val="22"/>
          <w:szCs w:val="22"/>
        </w:rPr>
        <w:t>if</w:t>
      </w:r>
      <w:r w:rsidR="002B3AF0" w:rsidRPr="00EE3F5D">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sz w:val="22"/>
          <w:szCs w:val="22"/>
        </w:rPr>
        <w:t>either of these is true:</w:t>
      </w:r>
      <w:r w:rsidRPr="00EE3F5D">
        <w:rPr>
          <w:rStyle w:val="eop"/>
          <w:rFonts w:asciiTheme="minorHAnsi" w:hAnsiTheme="minorHAnsi" w:cstheme="minorHAnsi"/>
          <w:sz w:val="22"/>
          <w:szCs w:val="22"/>
        </w:rPr>
        <w:t> </w:t>
      </w:r>
    </w:p>
    <w:p w14:paraId="69FB9643" w14:textId="6ECF673D" w:rsidR="00A77760" w:rsidRPr="00EE3F5D" w:rsidRDefault="00A77760" w:rsidP="00A77760">
      <w:pPr>
        <w:pStyle w:val="paragraph"/>
        <w:numPr>
          <w:ilvl w:val="0"/>
          <w:numId w:val="1"/>
        </w:numPr>
        <w:spacing w:before="0" w:beforeAutospacing="0" w:after="0" w:afterAutospacing="0"/>
        <w:ind w:left="360" w:firstLine="0"/>
        <w:textAlignment w:val="baseline"/>
        <w:rPr>
          <w:rFonts w:asciiTheme="minorHAnsi" w:hAnsiTheme="minorHAnsi" w:cstheme="minorHAnsi"/>
          <w:sz w:val="22"/>
          <w:szCs w:val="22"/>
        </w:rPr>
      </w:pPr>
      <w:r w:rsidRPr="007259D1">
        <w:rPr>
          <w:rStyle w:val="normaltextrun"/>
          <w:rFonts w:asciiTheme="minorHAnsi" w:hAnsiTheme="minorHAnsi" w:cstheme="minorHAnsi"/>
          <w:sz w:val="22"/>
          <w:szCs w:val="22"/>
          <w:u w:val="single"/>
        </w:rPr>
        <w:t xml:space="preserve">One or more persons with access to the PHI data is </w:t>
      </w:r>
      <w:r w:rsidRPr="007259D1">
        <w:rPr>
          <w:rStyle w:val="normaltextrun"/>
          <w:rFonts w:asciiTheme="minorHAnsi" w:hAnsiTheme="minorHAnsi" w:cstheme="minorHAnsi"/>
          <w:b/>
          <w:bCs/>
          <w:sz w:val="22"/>
          <w:szCs w:val="22"/>
          <w:u w:val="single"/>
        </w:rPr>
        <w:t>NOT</w:t>
      </w:r>
      <w:r w:rsidRPr="007259D1">
        <w:rPr>
          <w:rStyle w:val="normaltextrun"/>
          <w:rFonts w:asciiTheme="minorHAnsi" w:hAnsiTheme="minorHAnsi" w:cstheme="minorHAnsi"/>
          <w:sz w:val="22"/>
          <w:szCs w:val="22"/>
          <w:u w:val="single"/>
        </w:rPr>
        <w:t xml:space="preserve"> a</w:t>
      </w:r>
      <w:r w:rsidR="002B3AF0" w:rsidRPr="007259D1">
        <w:rPr>
          <w:rStyle w:val="normaltextrun"/>
          <w:rFonts w:asciiTheme="minorHAnsi" w:hAnsiTheme="minorHAnsi" w:cstheme="minorHAnsi"/>
          <w:sz w:val="22"/>
          <w:szCs w:val="22"/>
          <w:u w:val="single"/>
        </w:rPr>
        <w:t xml:space="preserve"> member of the</w:t>
      </w:r>
      <w:r w:rsidRPr="007259D1">
        <w:rPr>
          <w:rStyle w:val="normaltextrun"/>
          <w:rFonts w:asciiTheme="minorHAnsi" w:hAnsiTheme="minorHAnsi" w:cstheme="minorHAnsi"/>
          <w:sz w:val="22"/>
          <w:szCs w:val="22"/>
          <w:u w:val="single"/>
        </w:rPr>
        <w:t xml:space="preserve"> DH workforce. </w:t>
      </w:r>
      <w:r w:rsidR="00553C20">
        <w:rPr>
          <w:rStyle w:val="normaltextrun"/>
          <w:rFonts w:asciiTheme="minorHAnsi" w:hAnsiTheme="minorHAnsi" w:cstheme="minorHAnsi"/>
          <w:sz w:val="22"/>
          <w:szCs w:val="22"/>
        </w:rPr>
        <w:t>In general, s</w:t>
      </w:r>
      <w:r w:rsidRPr="00EE3F5D">
        <w:rPr>
          <w:rStyle w:val="normaltextrun"/>
          <w:rFonts w:asciiTheme="minorHAnsi" w:hAnsiTheme="minorHAnsi" w:cstheme="minorHAnsi"/>
          <w:sz w:val="22"/>
          <w:szCs w:val="22"/>
        </w:rPr>
        <w:t xml:space="preserve">tudents are NOT </w:t>
      </w:r>
      <w:r w:rsidR="002B3AF0">
        <w:rPr>
          <w:rStyle w:val="normaltextrun"/>
          <w:rFonts w:asciiTheme="minorHAnsi" w:hAnsiTheme="minorHAnsi" w:cstheme="minorHAnsi"/>
          <w:sz w:val="22"/>
          <w:szCs w:val="22"/>
        </w:rPr>
        <w:t xml:space="preserve">classified as </w:t>
      </w:r>
      <w:r w:rsidRPr="00EE3F5D">
        <w:rPr>
          <w:rStyle w:val="normaltextrun"/>
          <w:rFonts w:asciiTheme="minorHAnsi" w:hAnsiTheme="minorHAnsi" w:cstheme="minorHAnsi"/>
          <w:sz w:val="22"/>
          <w:szCs w:val="22"/>
        </w:rPr>
        <w:t>DH workforce for research purp</w:t>
      </w:r>
      <w:r w:rsidR="00264F79">
        <w:rPr>
          <w:rStyle w:val="normaltextrun"/>
          <w:rFonts w:asciiTheme="minorHAnsi" w:hAnsiTheme="minorHAnsi" w:cstheme="minorHAnsi"/>
          <w:sz w:val="22"/>
          <w:szCs w:val="22"/>
        </w:rPr>
        <w:t>o</w:t>
      </w:r>
      <w:r w:rsidRPr="00EE3F5D">
        <w:rPr>
          <w:rStyle w:val="normaltextrun"/>
          <w:rFonts w:asciiTheme="minorHAnsi" w:hAnsiTheme="minorHAnsi" w:cstheme="minorHAnsi"/>
          <w:sz w:val="22"/>
          <w:szCs w:val="22"/>
        </w:rPr>
        <w:t>ses.</w:t>
      </w:r>
      <w:r w:rsidRPr="00EE3F5D">
        <w:rPr>
          <w:rStyle w:val="eop"/>
          <w:rFonts w:asciiTheme="minorHAnsi" w:hAnsiTheme="minorHAnsi" w:cstheme="minorHAnsi"/>
          <w:sz w:val="22"/>
          <w:szCs w:val="22"/>
        </w:rPr>
        <w:t> </w:t>
      </w:r>
      <w:r w:rsidR="00553C20">
        <w:rPr>
          <w:rStyle w:val="eop"/>
          <w:rFonts w:asciiTheme="minorHAnsi" w:hAnsiTheme="minorHAnsi" w:cstheme="minorHAnsi"/>
          <w:sz w:val="22"/>
          <w:szCs w:val="22"/>
        </w:rPr>
        <w:t>There is a small exception for MD students at Geisel – see the section on “Special Considerations for Students”.</w:t>
      </w:r>
    </w:p>
    <w:p w14:paraId="73C07DC0" w14:textId="39E3C6A7" w:rsidR="00A77760" w:rsidRDefault="00A77760" w:rsidP="00A77760">
      <w:pPr>
        <w:pStyle w:val="paragraph"/>
        <w:numPr>
          <w:ilvl w:val="0"/>
          <w:numId w:val="2"/>
        </w:numPr>
        <w:spacing w:before="0" w:beforeAutospacing="0" w:after="0" w:afterAutospacing="0"/>
        <w:ind w:left="360" w:firstLine="0"/>
        <w:textAlignment w:val="baseline"/>
        <w:rPr>
          <w:rStyle w:val="eop"/>
          <w:rFonts w:asciiTheme="minorHAnsi" w:hAnsiTheme="minorHAnsi" w:cstheme="minorHAnsi"/>
          <w:sz w:val="22"/>
          <w:szCs w:val="22"/>
        </w:rPr>
      </w:pPr>
      <w:r w:rsidRPr="007259D1">
        <w:rPr>
          <w:rStyle w:val="normaltextrun"/>
          <w:rFonts w:asciiTheme="minorHAnsi" w:hAnsiTheme="minorHAnsi" w:cstheme="minorHAnsi"/>
          <w:sz w:val="22"/>
          <w:szCs w:val="22"/>
          <w:u w:val="single"/>
        </w:rPr>
        <w:t xml:space="preserve">Data is stored </w:t>
      </w:r>
      <w:r w:rsidRPr="007259D1">
        <w:rPr>
          <w:rStyle w:val="normaltextrun"/>
          <w:rFonts w:asciiTheme="minorHAnsi" w:hAnsiTheme="minorHAnsi" w:cstheme="minorHAnsi"/>
          <w:b/>
          <w:bCs/>
          <w:sz w:val="22"/>
          <w:szCs w:val="22"/>
          <w:u w:val="single"/>
        </w:rPr>
        <w:t>outside</w:t>
      </w:r>
      <w:r w:rsidRPr="007259D1">
        <w:rPr>
          <w:rStyle w:val="normaltextrun"/>
          <w:rFonts w:asciiTheme="minorHAnsi" w:hAnsiTheme="minorHAnsi" w:cstheme="minorHAnsi"/>
          <w:sz w:val="22"/>
          <w:szCs w:val="22"/>
          <w:u w:val="single"/>
        </w:rPr>
        <w:t xml:space="preserve"> of </w:t>
      </w:r>
      <w:r w:rsidR="002B3AF0" w:rsidRPr="007259D1">
        <w:rPr>
          <w:rStyle w:val="normaltextrun"/>
          <w:rFonts w:asciiTheme="minorHAnsi" w:hAnsiTheme="minorHAnsi" w:cstheme="minorHAnsi"/>
          <w:sz w:val="22"/>
          <w:szCs w:val="22"/>
          <w:u w:val="single"/>
        </w:rPr>
        <w:t xml:space="preserve">the </w:t>
      </w:r>
      <w:r w:rsidRPr="007259D1">
        <w:rPr>
          <w:rStyle w:val="normaltextrun"/>
          <w:rFonts w:asciiTheme="minorHAnsi" w:hAnsiTheme="minorHAnsi" w:cstheme="minorHAnsi"/>
          <w:sz w:val="22"/>
          <w:szCs w:val="22"/>
          <w:u w:val="single"/>
        </w:rPr>
        <w:t>DH IS firewall</w:t>
      </w:r>
      <w:r w:rsidRPr="00EE3F5D">
        <w:rPr>
          <w:rStyle w:val="normaltextrun"/>
          <w:rFonts w:asciiTheme="minorHAnsi" w:hAnsiTheme="minorHAnsi" w:cstheme="minorHAnsi"/>
          <w:sz w:val="22"/>
          <w:szCs w:val="22"/>
        </w:rPr>
        <w:t xml:space="preserve">. Data are inside the DH firewall if stored on a DH H: drive, DH I: drive, DH REDCap (not College REDCap), or a DH-managed computer local C: drive. Anywhere else (Granite server, Dartmouth College computer, </w:t>
      </w:r>
      <w:r w:rsidR="00395A61" w:rsidRPr="00EE3F5D">
        <w:rPr>
          <w:rStyle w:val="normaltextrun"/>
          <w:rFonts w:asciiTheme="minorHAnsi" w:hAnsiTheme="minorHAnsi" w:cstheme="minorHAnsi"/>
          <w:sz w:val="22"/>
          <w:szCs w:val="22"/>
        </w:rPr>
        <w:t>etc.</w:t>
      </w:r>
      <w:r w:rsidRPr="00EE3F5D">
        <w:rPr>
          <w:rStyle w:val="normaltextrun"/>
          <w:rFonts w:asciiTheme="minorHAnsi" w:hAnsiTheme="minorHAnsi" w:cstheme="minorHAnsi"/>
          <w:sz w:val="22"/>
          <w:szCs w:val="22"/>
        </w:rPr>
        <w:t>) may result in a disclosure.</w:t>
      </w:r>
      <w:r w:rsidRPr="00EE3F5D">
        <w:rPr>
          <w:rStyle w:val="eop"/>
          <w:rFonts w:asciiTheme="minorHAnsi" w:hAnsiTheme="minorHAnsi" w:cstheme="minorHAnsi"/>
          <w:sz w:val="22"/>
          <w:szCs w:val="22"/>
        </w:rPr>
        <w:t> </w:t>
      </w:r>
    </w:p>
    <w:p w14:paraId="374620DC" w14:textId="77777777" w:rsidR="00A77760" w:rsidRDefault="00A77760" w:rsidP="00A77760">
      <w:pPr>
        <w:pStyle w:val="paragraph"/>
        <w:spacing w:before="0" w:beforeAutospacing="0" w:after="0" w:afterAutospacing="0"/>
        <w:textAlignment w:val="baseline"/>
        <w:rPr>
          <w:rFonts w:asciiTheme="minorHAnsi" w:hAnsiTheme="minorHAnsi" w:cstheme="minorHAnsi"/>
          <w:sz w:val="22"/>
          <w:szCs w:val="22"/>
        </w:rPr>
      </w:pPr>
    </w:p>
    <w:p w14:paraId="03E57893" w14:textId="242BE883" w:rsidR="001E57B7" w:rsidRDefault="001E57B7" w:rsidP="001E57B7">
      <w:pPr>
        <w:pStyle w:val="NoSpacing"/>
        <w:rPr>
          <w:rStyle w:val="eop"/>
          <w:rFonts w:cstheme="minorHAnsi"/>
        </w:rPr>
      </w:pPr>
      <w:bookmarkStart w:id="16" w:name="_Toc164687714"/>
      <w:r w:rsidRPr="001E57B7">
        <w:rPr>
          <w:rStyle w:val="Heading2Char"/>
        </w:rPr>
        <w:t xml:space="preserve">DH </w:t>
      </w:r>
      <w:r w:rsidR="0003227B">
        <w:rPr>
          <w:rStyle w:val="Heading2Char"/>
        </w:rPr>
        <w:t xml:space="preserve">Affiliate </w:t>
      </w:r>
      <w:r w:rsidRPr="001E57B7">
        <w:rPr>
          <w:rStyle w:val="Heading2Char"/>
        </w:rPr>
        <w:t>Covered Entities and DH Workforce</w:t>
      </w:r>
      <w:bookmarkEnd w:id="16"/>
      <w:r w:rsidRPr="001E57B7">
        <w:rPr>
          <w:rStyle w:val="Heading2Char"/>
        </w:rPr>
        <w:t xml:space="preserve"> </w:t>
      </w:r>
      <w:r w:rsidRPr="001E57B7">
        <w:t>For the purposes of data use and disclosures, all DH sites and affiliates who are using the Epic EHR (eDH) are part of an “affiliate covered entity” agreement. These locations include DHMC, DH Clinics, the Community Group Practices in southern NH, Alice Peck Day Hospital and clinics, New London Hospital and clinics, Mt</w:t>
      </w:r>
      <w:r w:rsidR="00395A61">
        <w:t>.</w:t>
      </w:r>
      <w:r w:rsidRPr="001E57B7">
        <w:t xml:space="preserve"> Ascutney Hospital and Health Center, Cheshire Medical Center and clinics, and Visiting Nurse and Hospice of VT &amp; NH. (Southwestern Vermont Medical Center, DH Putnam Physicians, and Valley Regional Hospital </w:t>
      </w:r>
      <w:r w:rsidR="00CF17DF">
        <w:t xml:space="preserve">in </w:t>
      </w:r>
      <w:r w:rsidRPr="001E57B7">
        <w:t>Claremont will also join the “affiliate covered entity” with Epic (eDH) in the future.) If a researcher is employed by and has an email account from one of these organizations, they are considered “</w:t>
      </w:r>
      <w:r w:rsidRPr="000C478F">
        <w:rPr>
          <w:b/>
          <w:u w:val="single"/>
        </w:rPr>
        <w:t>DH workforce</w:t>
      </w:r>
      <w:r w:rsidRPr="001E57B7">
        <w:t>”.</w:t>
      </w:r>
    </w:p>
    <w:p w14:paraId="74826BF5" w14:textId="77777777" w:rsidR="001E57B7" w:rsidRDefault="001E57B7" w:rsidP="001E57B7">
      <w:pPr>
        <w:pStyle w:val="paragraph"/>
        <w:spacing w:before="0" w:beforeAutospacing="0" w:after="0" w:afterAutospacing="0"/>
        <w:textAlignment w:val="baseline"/>
        <w:rPr>
          <w:rStyle w:val="eop"/>
          <w:rFonts w:asciiTheme="minorHAnsi" w:hAnsiTheme="minorHAnsi" w:cstheme="minorHAnsi"/>
          <w:sz w:val="22"/>
          <w:szCs w:val="22"/>
        </w:rPr>
      </w:pPr>
    </w:p>
    <w:p w14:paraId="12200357" w14:textId="524331EE" w:rsidR="009F18A8" w:rsidRDefault="00553C20" w:rsidP="009F18A8">
      <w:pPr>
        <w:pStyle w:val="TOC1"/>
        <w:tabs>
          <w:tab w:val="right" w:leader="dot" w:pos="9350"/>
        </w:tabs>
        <w:rPr>
          <w:rFonts w:eastAsiaTheme="minorEastAsia"/>
          <w:noProof/>
        </w:rPr>
      </w:pPr>
      <w:r>
        <w:rPr>
          <w:rStyle w:val="eop"/>
          <w:rFonts w:cstheme="minorHAnsi"/>
          <w:b/>
          <w:bCs/>
          <w:u w:val="single"/>
        </w:rPr>
        <w:t>In general, s</w:t>
      </w:r>
      <w:r w:rsidR="00B65940">
        <w:rPr>
          <w:rStyle w:val="eop"/>
          <w:rFonts w:cstheme="minorHAnsi"/>
          <w:b/>
          <w:bCs/>
          <w:u w:val="single"/>
        </w:rPr>
        <w:t xml:space="preserve">tudents </w:t>
      </w:r>
      <w:r w:rsidR="002B3AF0">
        <w:rPr>
          <w:rStyle w:val="eop"/>
          <w:rFonts w:cstheme="minorHAnsi"/>
          <w:b/>
          <w:bCs/>
          <w:u w:val="single"/>
        </w:rPr>
        <w:t xml:space="preserve">are </w:t>
      </w:r>
      <w:r w:rsidR="00510D98" w:rsidRPr="00510D98">
        <w:rPr>
          <w:rStyle w:val="eop"/>
          <w:rFonts w:cstheme="minorHAnsi"/>
          <w:b/>
          <w:bCs/>
          <w:u w:val="single"/>
        </w:rPr>
        <w:t>NOT considered to be DH workforce</w:t>
      </w:r>
      <w:r w:rsidR="00510D98">
        <w:rPr>
          <w:rStyle w:val="eop"/>
          <w:rFonts w:cstheme="minorHAnsi"/>
        </w:rPr>
        <w:t xml:space="preserve">, so their access to data </w:t>
      </w:r>
      <w:r>
        <w:rPr>
          <w:rStyle w:val="eop"/>
          <w:rFonts w:cstheme="minorHAnsi"/>
        </w:rPr>
        <w:t xml:space="preserve">usually </w:t>
      </w:r>
      <w:r w:rsidR="00510D98">
        <w:rPr>
          <w:rStyle w:val="eop"/>
          <w:rFonts w:cstheme="minorHAnsi"/>
        </w:rPr>
        <w:t xml:space="preserve">considered a “disclosure”. This is true for </w:t>
      </w:r>
      <w:r w:rsidR="001E57B7">
        <w:rPr>
          <w:rStyle w:val="eop"/>
          <w:rFonts w:cstheme="minorHAnsi"/>
        </w:rPr>
        <w:t>Dartmouth College, Colby-Sawyer, and other academic institutions</w:t>
      </w:r>
      <w:r>
        <w:rPr>
          <w:rStyle w:val="eop"/>
          <w:rFonts w:cstheme="minorHAnsi"/>
        </w:rPr>
        <w:t xml:space="preserve">. There is a narrow exception for some Geisel MD students. </w:t>
      </w:r>
      <w:r w:rsidR="009F18A8">
        <w:rPr>
          <w:rStyle w:val="eop"/>
          <w:rFonts w:cstheme="minorHAnsi"/>
        </w:rPr>
        <w:t>See “</w:t>
      </w:r>
      <w:r w:rsidR="009F18A8" w:rsidRPr="009F18A8">
        <w:rPr>
          <w:noProof/>
        </w:rPr>
        <w:t>Special Considerations with Students</w:t>
      </w:r>
      <w:r w:rsidR="009F18A8">
        <w:rPr>
          <w:noProof/>
          <w:webHidden/>
        </w:rPr>
        <w:t>”</w:t>
      </w:r>
      <w:r w:rsidR="009F18A8">
        <w:rPr>
          <w:noProof/>
        </w:rPr>
        <w:t xml:space="preserve"> section.</w:t>
      </w:r>
    </w:p>
    <w:p w14:paraId="4E9AFCC5" w14:textId="712CE4B6" w:rsidR="001E57B7" w:rsidRPr="00EE3F5D" w:rsidRDefault="001E57B7" w:rsidP="001E57B7">
      <w:pPr>
        <w:pStyle w:val="paragraph"/>
        <w:spacing w:before="0" w:beforeAutospacing="0" w:after="0" w:afterAutospacing="0"/>
        <w:textAlignment w:val="baseline"/>
        <w:rPr>
          <w:rStyle w:val="eop"/>
          <w:rFonts w:asciiTheme="minorHAnsi" w:hAnsiTheme="minorHAnsi" w:cstheme="minorHAnsi"/>
          <w:sz w:val="22"/>
          <w:szCs w:val="22"/>
        </w:rPr>
      </w:pPr>
    </w:p>
    <w:p w14:paraId="5317809C" w14:textId="026F8011" w:rsidR="001E57B7" w:rsidRDefault="001E57B7" w:rsidP="00A77760">
      <w:pPr>
        <w:pStyle w:val="paragraph"/>
        <w:spacing w:before="0" w:beforeAutospacing="0" w:after="0" w:afterAutospacing="0"/>
        <w:textAlignment w:val="baseline"/>
        <w:rPr>
          <w:rFonts w:asciiTheme="minorHAnsi" w:hAnsiTheme="minorHAnsi" w:cstheme="minorHAnsi"/>
          <w:sz w:val="22"/>
          <w:szCs w:val="22"/>
        </w:rPr>
      </w:pPr>
    </w:p>
    <w:p w14:paraId="0A90C281" w14:textId="77777777" w:rsidR="004A3B03" w:rsidRPr="00EE3F5D" w:rsidRDefault="004A3B03" w:rsidP="00A77760">
      <w:pPr>
        <w:pStyle w:val="paragraph"/>
        <w:spacing w:before="0" w:beforeAutospacing="0" w:after="0" w:afterAutospacing="0"/>
        <w:textAlignment w:val="baseline"/>
        <w:rPr>
          <w:rFonts w:asciiTheme="minorHAnsi" w:hAnsiTheme="minorHAnsi" w:cstheme="minorHAnsi"/>
          <w:sz w:val="22"/>
          <w:szCs w:val="22"/>
        </w:rPr>
      </w:pPr>
    </w:p>
    <w:p w14:paraId="186763FA" w14:textId="7DCB402D" w:rsidR="00A77760" w:rsidRPr="00EE3F5D" w:rsidRDefault="00A77760" w:rsidP="00A77760">
      <w:pPr>
        <w:pStyle w:val="paragraph"/>
        <w:spacing w:before="0" w:beforeAutospacing="0" w:after="0" w:afterAutospacing="0"/>
        <w:textAlignment w:val="baseline"/>
        <w:rPr>
          <w:rStyle w:val="eop"/>
          <w:rFonts w:asciiTheme="minorHAnsi" w:hAnsiTheme="minorHAnsi" w:cstheme="minorHAnsi"/>
          <w:sz w:val="22"/>
          <w:szCs w:val="22"/>
        </w:rPr>
      </w:pPr>
      <w:bookmarkStart w:id="17" w:name="_Toc164687715"/>
      <w:r w:rsidRPr="00EE3F5D">
        <w:rPr>
          <w:rStyle w:val="Heading2Char"/>
        </w:rPr>
        <w:lastRenderedPageBreak/>
        <w:t>What is “accounting of disclosures”?</w:t>
      </w:r>
      <w:bookmarkEnd w:id="17"/>
      <w:r w:rsidRPr="00EE3F5D">
        <w:rPr>
          <w:rStyle w:val="normaltextrun"/>
          <w:rFonts w:asciiTheme="minorHAnsi" w:hAnsiTheme="minorHAnsi" w:cstheme="minorHAnsi"/>
          <w:sz w:val="22"/>
          <w:szCs w:val="22"/>
        </w:rPr>
        <w:t xml:space="preserve"> HIPAA requires that healthcare organizations track every disclosure of P</w:t>
      </w:r>
      <w:r w:rsidR="0042098F">
        <w:rPr>
          <w:rStyle w:val="normaltextrun"/>
          <w:rFonts w:asciiTheme="minorHAnsi" w:hAnsiTheme="minorHAnsi" w:cstheme="minorHAnsi"/>
          <w:sz w:val="22"/>
          <w:szCs w:val="22"/>
        </w:rPr>
        <w:t xml:space="preserve">HI (except in limited data sets). </w:t>
      </w:r>
      <w:r w:rsidRPr="00EE3F5D">
        <w:rPr>
          <w:rStyle w:val="normaltextrun"/>
          <w:rFonts w:asciiTheme="minorHAnsi" w:hAnsiTheme="minorHAnsi" w:cstheme="minorHAnsi"/>
          <w:sz w:val="22"/>
          <w:szCs w:val="22"/>
        </w:rPr>
        <w:t xml:space="preserve">Patients may request a list of data that has been disclosed from their medical record – and the reason for the disclosure. The Analytics Institute Honest Data Brokers keep track of all research disclosures in a computer database, affectionately referred to as “feeding the hippo”. </w:t>
      </w:r>
      <w:r w:rsidRPr="00EE3F5D">
        <w:rPr>
          <w:rStyle w:val="eop"/>
          <w:rFonts w:asciiTheme="minorHAnsi" w:hAnsiTheme="minorHAnsi" w:cstheme="minorHAnsi"/>
          <w:sz w:val="22"/>
          <w:szCs w:val="22"/>
        </w:rPr>
        <w:t> </w:t>
      </w:r>
    </w:p>
    <w:p w14:paraId="51732F4F" w14:textId="77777777" w:rsidR="00A77760" w:rsidRPr="00EE3F5D" w:rsidRDefault="00A77760" w:rsidP="00A77760">
      <w:pPr>
        <w:pStyle w:val="paragraph"/>
        <w:spacing w:before="0" w:beforeAutospacing="0" w:after="0" w:afterAutospacing="0"/>
        <w:textAlignment w:val="baseline"/>
        <w:rPr>
          <w:rFonts w:asciiTheme="minorHAnsi" w:hAnsiTheme="minorHAnsi" w:cstheme="minorHAnsi"/>
          <w:sz w:val="22"/>
          <w:szCs w:val="22"/>
        </w:rPr>
      </w:pPr>
    </w:p>
    <w:p w14:paraId="179E7920" w14:textId="0252D58D" w:rsidR="00565DBB" w:rsidRDefault="00A77760" w:rsidP="00565DBB">
      <w:pPr>
        <w:rPr>
          <w:rStyle w:val="normaltextrun"/>
          <w:rFonts w:cstheme="minorHAnsi"/>
        </w:rPr>
      </w:pPr>
      <w:bookmarkStart w:id="18" w:name="_Toc164687716"/>
      <w:r w:rsidRPr="00EE3F5D">
        <w:rPr>
          <w:rStyle w:val="Heading2Char"/>
        </w:rPr>
        <w:t>Do I need to account for disclosure of limited data sets (LDS) or de-identified data sets?</w:t>
      </w:r>
      <w:bookmarkEnd w:id="18"/>
      <w:r w:rsidRPr="00EE3F5D">
        <w:rPr>
          <w:rStyle w:val="normaltextrun"/>
          <w:rFonts w:cstheme="minorHAnsi"/>
          <w:b/>
          <w:bCs/>
        </w:rPr>
        <w:t xml:space="preserve"> </w:t>
      </w:r>
      <w:r w:rsidRPr="00EE3F5D">
        <w:rPr>
          <w:rStyle w:val="normaltextrun"/>
          <w:rFonts w:cstheme="minorHAnsi"/>
        </w:rPr>
        <w:t>No, you do not. However, before you decide that you do not need accounting, carefully review information about the 18 PHI elements, as well as the definition</w:t>
      </w:r>
      <w:r w:rsidR="0042098F">
        <w:rPr>
          <w:rStyle w:val="normaltextrun"/>
          <w:rFonts w:cstheme="minorHAnsi"/>
        </w:rPr>
        <w:t>s of LDS and de-identified data.</w:t>
      </w:r>
      <w:r w:rsidRPr="00EE3F5D">
        <w:rPr>
          <w:rStyle w:val="normaltextrun"/>
          <w:rFonts w:cstheme="minorHAnsi"/>
        </w:rPr>
        <w:t xml:space="preserve"> </w:t>
      </w:r>
    </w:p>
    <w:p w14:paraId="2097D88A" w14:textId="4383B92A" w:rsidR="004A3B03" w:rsidRDefault="00A77760" w:rsidP="007259D1">
      <w:pPr>
        <w:spacing w:after="0"/>
        <w:rPr>
          <w:rFonts w:cstheme="minorHAnsi"/>
        </w:rPr>
      </w:pPr>
      <w:r w:rsidRPr="00EE3F5D">
        <w:rPr>
          <w:rStyle w:val="normaltextrun"/>
          <w:rFonts w:cstheme="minorHAnsi"/>
        </w:rPr>
        <w:t>If you are unclear if your data are limited or de-identified, please</w:t>
      </w:r>
      <w:r w:rsidR="00565DBB">
        <w:rPr>
          <w:rStyle w:val="normaltextrun"/>
          <w:rFonts w:cstheme="minorHAnsi"/>
        </w:rPr>
        <w:t xml:space="preserve"> ask a</w:t>
      </w:r>
      <w:r w:rsidRPr="00EE3F5D">
        <w:rPr>
          <w:rStyle w:val="normaltextrun"/>
          <w:rFonts w:cstheme="minorHAnsi"/>
        </w:rPr>
        <w:t xml:space="preserve"> </w:t>
      </w:r>
      <w:r w:rsidR="00565DBB">
        <w:rPr>
          <w:rStyle w:val="normaltextrun"/>
          <w:rFonts w:cstheme="minorHAnsi"/>
        </w:rPr>
        <w:t xml:space="preserve">research </w:t>
      </w:r>
      <w:r w:rsidRPr="00EE3F5D">
        <w:rPr>
          <w:rStyle w:val="normaltextrun"/>
          <w:rFonts w:cstheme="minorHAnsi"/>
        </w:rPr>
        <w:t xml:space="preserve">data concierge </w:t>
      </w:r>
      <w:r w:rsidR="00565DBB">
        <w:rPr>
          <w:rStyle w:val="normaltextrun"/>
          <w:rFonts w:cstheme="minorHAnsi"/>
        </w:rPr>
        <w:t xml:space="preserve">by completing </w:t>
      </w:r>
      <w:r w:rsidR="00565DBB">
        <w:rPr>
          <w:rFonts w:cstheme="minorHAnsi"/>
        </w:rPr>
        <w:t xml:space="preserve">the </w:t>
      </w:r>
      <w:hyperlink r:id="rId17" w:history="1">
        <w:r w:rsidR="00565DBB" w:rsidRPr="007259D1">
          <w:rPr>
            <w:rStyle w:val="Hyperlink"/>
            <w:rFonts w:cstheme="minorHAnsi"/>
          </w:rPr>
          <w:t xml:space="preserve">SYNERGY Informatics Consult </w:t>
        </w:r>
        <w:r w:rsidR="007259D1">
          <w:rPr>
            <w:rStyle w:val="Hyperlink"/>
            <w:rFonts w:cstheme="minorHAnsi"/>
          </w:rPr>
          <w:t>Request</w:t>
        </w:r>
        <w:r w:rsidR="00565DBB" w:rsidRPr="007259D1">
          <w:rPr>
            <w:rStyle w:val="Hyperlink"/>
            <w:rFonts w:cstheme="minorHAnsi"/>
          </w:rPr>
          <w:t xml:space="preserve"> Form.</w:t>
        </w:r>
      </w:hyperlink>
    </w:p>
    <w:p w14:paraId="0B399880" w14:textId="77777777" w:rsidR="009A4340" w:rsidRDefault="009A4340" w:rsidP="00565DBB">
      <w:pPr>
        <w:rPr>
          <w:rStyle w:val="Heading2Char"/>
        </w:rPr>
      </w:pPr>
    </w:p>
    <w:p w14:paraId="49D2D800" w14:textId="0D337C70" w:rsidR="00A77760" w:rsidRPr="00EE3F5D" w:rsidRDefault="00A77760" w:rsidP="00565DBB">
      <w:pPr>
        <w:rPr>
          <w:rFonts w:cstheme="minorHAnsi"/>
        </w:rPr>
      </w:pPr>
      <w:bookmarkStart w:id="19" w:name="_Toc164687717"/>
      <w:r w:rsidRPr="00EE3F5D">
        <w:rPr>
          <w:rStyle w:val="Heading2Char"/>
        </w:rPr>
        <w:t>How do I do the accounting of disclosures (AoD)?</w:t>
      </w:r>
      <w:bookmarkEnd w:id="19"/>
      <w:r w:rsidRPr="00EE3F5D">
        <w:rPr>
          <w:rStyle w:val="normaltextrun"/>
          <w:rFonts w:cstheme="minorHAnsi"/>
        </w:rPr>
        <w:t xml:space="preserve"> If the Analytics Institute Honest Data Brokers provide you with ALL of your data, they will do the accounting for you. In all other cases (</w:t>
      </w:r>
      <w:r w:rsidR="00395A61" w:rsidRPr="00EE3F5D">
        <w:rPr>
          <w:rStyle w:val="normaltextrun"/>
          <w:rFonts w:cstheme="minorHAnsi"/>
        </w:rPr>
        <w:t>e.g.,</w:t>
      </w:r>
      <w:r w:rsidRPr="00EE3F5D">
        <w:rPr>
          <w:rStyle w:val="normaltextrun"/>
          <w:rFonts w:cstheme="minorHAnsi"/>
        </w:rPr>
        <w:t xml:space="preserve"> obtaining any PHI data by running your own reports, doing manual chart reviews, using clinic registries, </w:t>
      </w:r>
      <w:r w:rsidR="00395A61" w:rsidRPr="00EE3F5D">
        <w:rPr>
          <w:rStyle w:val="normaltextrun"/>
          <w:rFonts w:cstheme="minorHAnsi"/>
        </w:rPr>
        <w:t>etc.</w:t>
      </w:r>
      <w:r w:rsidRPr="00EE3F5D">
        <w:rPr>
          <w:rStyle w:val="normaltextrun"/>
          <w:rFonts w:cstheme="minorHAnsi"/>
        </w:rPr>
        <w:t>), the Principal Investigator is responsible for making sure that proper AoD happens:</w:t>
      </w:r>
      <w:r w:rsidRPr="00EE3F5D">
        <w:rPr>
          <w:rStyle w:val="eop"/>
          <w:rFonts w:cstheme="minorHAnsi"/>
        </w:rPr>
        <w:t> </w:t>
      </w:r>
    </w:p>
    <w:p w14:paraId="38B563BF" w14:textId="430537DC" w:rsidR="00A77760" w:rsidRPr="00EE3F5D" w:rsidRDefault="00A77760" w:rsidP="00A77760">
      <w:pPr>
        <w:pStyle w:val="paragraph"/>
        <w:numPr>
          <w:ilvl w:val="0"/>
          <w:numId w:val="3"/>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Open the</w:t>
      </w:r>
      <w:hyperlink r:id="rId18" w:history="1">
        <w:r w:rsidRPr="00D2787F">
          <w:rPr>
            <w:rStyle w:val="Hyperlink"/>
            <w:rFonts w:asciiTheme="minorHAnsi" w:hAnsiTheme="minorHAnsi" w:cstheme="minorHAnsi"/>
            <w:sz w:val="22"/>
            <w:szCs w:val="22"/>
          </w:rPr>
          <w:t xml:space="preserve"> Accounting of Disclosures Excel Template</w:t>
        </w:r>
      </w:hyperlink>
    </w:p>
    <w:p w14:paraId="21C077DF" w14:textId="459C194E" w:rsidR="00A77760" w:rsidRPr="00EE3F5D" w:rsidRDefault="00A77760" w:rsidP="00A77760">
      <w:pPr>
        <w:pStyle w:val="paragraph"/>
        <w:numPr>
          <w:ilvl w:val="0"/>
          <w:numId w:val="4"/>
        </w:numPr>
        <w:spacing w:before="0" w:beforeAutospacing="0" w:after="0" w:afterAutospacing="0"/>
        <w:ind w:left="108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In the top few rows, add the PI Name, the study name, the IRB study number, and the date of AoD, and a few words describing what PHI is released (</w:t>
      </w:r>
      <w:r w:rsidR="00395A61" w:rsidRPr="00EE3F5D">
        <w:rPr>
          <w:rStyle w:val="normaltextrun"/>
          <w:rFonts w:asciiTheme="minorHAnsi" w:hAnsiTheme="minorHAnsi" w:cstheme="minorHAnsi"/>
          <w:sz w:val="22"/>
          <w:szCs w:val="22"/>
        </w:rPr>
        <w:t>e.g.,</w:t>
      </w:r>
      <w:r w:rsidRPr="00EE3F5D">
        <w:rPr>
          <w:rStyle w:val="normaltextrun"/>
          <w:rFonts w:asciiTheme="minorHAnsi" w:hAnsiTheme="minorHAnsi" w:cstheme="minorHAnsi"/>
          <w:sz w:val="22"/>
          <w:szCs w:val="22"/>
        </w:rPr>
        <w:t xml:space="preserve"> “MRN, DOB, chart review of notes, meds and labs”)</w:t>
      </w:r>
      <w:r w:rsidRPr="00EE3F5D">
        <w:rPr>
          <w:rStyle w:val="eop"/>
          <w:rFonts w:asciiTheme="minorHAnsi" w:hAnsiTheme="minorHAnsi" w:cstheme="minorHAnsi"/>
          <w:sz w:val="22"/>
          <w:szCs w:val="22"/>
        </w:rPr>
        <w:t> </w:t>
      </w:r>
    </w:p>
    <w:p w14:paraId="6FC3658C" w14:textId="7AB8261E" w:rsidR="00A77760" w:rsidRPr="000A725D" w:rsidRDefault="00A77760" w:rsidP="00A77760">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xml:space="preserve">In the next rows, record the MRN for every chart that was included in your inclusion/exclusion criteria or opened in your manual chart review process. Please send only </w:t>
      </w:r>
      <w:r w:rsidRPr="000A725D">
        <w:rPr>
          <w:rStyle w:val="normaltextrun"/>
          <w:rFonts w:asciiTheme="minorHAnsi" w:hAnsiTheme="minorHAnsi" w:cstheme="minorHAnsi"/>
          <w:sz w:val="22"/>
          <w:szCs w:val="22"/>
        </w:rPr>
        <w:t>the MRNs, one per row. </w:t>
      </w:r>
      <w:r w:rsidRPr="000A725D">
        <w:rPr>
          <w:rStyle w:val="eop"/>
          <w:rFonts w:asciiTheme="minorHAnsi" w:hAnsiTheme="minorHAnsi" w:cstheme="minorHAnsi"/>
          <w:sz w:val="22"/>
          <w:szCs w:val="22"/>
        </w:rPr>
        <w:t> </w:t>
      </w:r>
    </w:p>
    <w:p w14:paraId="361BAD43" w14:textId="5D71D9BE" w:rsidR="00A77760" w:rsidRPr="000A725D" w:rsidRDefault="00A77760" w:rsidP="00A77760">
      <w:pPr>
        <w:pStyle w:val="paragraph"/>
        <w:numPr>
          <w:ilvl w:val="0"/>
          <w:numId w:val="6"/>
        </w:numPr>
        <w:spacing w:before="0" w:beforeAutospacing="0" w:after="0" w:afterAutospacing="0"/>
        <w:ind w:left="360" w:firstLine="0"/>
        <w:textAlignment w:val="baseline"/>
        <w:rPr>
          <w:rFonts w:asciiTheme="minorHAnsi" w:hAnsiTheme="minorHAnsi" w:cstheme="minorHAnsi"/>
          <w:sz w:val="22"/>
          <w:szCs w:val="22"/>
        </w:rPr>
      </w:pPr>
      <w:r w:rsidRPr="000A725D">
        <w:rPr>
          <w:rStyle w:val="normaltextrun"/>
          <w:rFonts w:asciiTheme="minorHAnsi" w:hAnsiTheme="minorHAnsi" w:cstheme="minorHAnsi"/>
          <w:sz w:val="22"/>
          <w:szCs w:val="22"/>
        </w:rPr>
        <w:t>Save the Excel File with the following naming convention: Name of PI_AoD_Year-Month-Date. For example: Burdick_AoD_2023-06-19. If you need to update the list, just change the date on the file name.</w:t>
      </w:r>
      <w:r w:rsidRPr="000A725D">
        <w:rPr>
          <w:rStyle w:val="eop"/>
          <w:rFonts w:asciiTheme="minorHAnsi" w:hAnsiTheme="minorHAnsi" w:cstheme="minorHAnsi"/>
          <w:sz w:val="22"/>
          <w:szCs w:val="22"/>
        </w:rPr>
        <w:t> </w:t>
      </w:r>
    </w:p>
    <w:p w14:paraId="53EFF38F" w14:textId="31E057B0" w:rsidR="00EA72FF" w:rsidRPr="000A725D" w:rsidRDefault="00A77760" w:rsidP="00EA72FF">
      <w:pPr>
        <w:pStyle w:val="paragraph"/>
        <w:numPr>
          <w:ilvl w:val="0"/>
          <w:numId w:val="7"/>
        </w:numPr>
        <w:spacing w:before="0" w:beforeAutospacing="0" w:after="0" w:afterAutospacing="0"/>
        <w:ind w:left="360" w:firstLine="0"/>
        <w:textAlignment w:val="baseline"/>
        <w:rPr>
          <w:rStyle w:val="normaltextrun"/>
          <w:rFonts w:asciiTheme="minorHAnsi" w:hAnsiTheme="minorHAnsi" w:cstheme="minorHAnsi"/>
          <w:sz w:val="22"/>
          <w:szCs w:val="22"/>
        </w:rPr>
      </w:pPr>
      <w:r w:rsidRPr="000A725D">
        <w:rPr>
          <w:rStyle w:val="normaltextrun"/>
          <w:rFonts w:asciiTheme="minorHAnsi" w:hAnsiTheme="minorHAnsi" w:cstheme="minorHAnsi"/>
          <w:sz w:val="22"/>
          <w:szCs w:val="22"/>
        </w:rPr>
        <w:t>U</w:t>
      </w:r>
      <w:r w:rsidR="008C10E9" w:rsidRPr="000A725D">
        <w:rPr>
          <w:rStyle w:val="normaltextrun"/>
          <w:rFonts w:asciiTheme="minorHAnsi" w:hAnsiTheme="minorHAnsi" w:cstheme="minorHAnsi"/>
          <w:sz w:val="22"/>
          <w:szCs w:val="22"/>
        </w:rPr>
        <w:t xml:space="preserve">se ShareFile to </w:t>
      </w:r>
      <w:r w:rsidRPr="000A725D">
        <w:rPr>
          <w:rStyle w:val="normaltextrun"/>
          <w:rFonts w:asciiTheme="minorHAnsi" w:hAnsiTheme="minorHAnsi" w:cstheme="minorHAnsi"/>
          <w:sz w:val="22"/>
          <w:szCs w:val="22"/>
        </w:rPr>
        <w:t xml:space="preserve">securely email the AoD document to Analytics Institute staff at: </w:t>
      </w:r>
      <w:hyperlink r:id="rId19" w:tgtFrame="_blank" w:history="1">
        <w:r w:rsidRPr="000A725D">
          <w:rPr>
            <w:rStyle w:val="normaltextrun"/>
            <w:rFonts w:asciiTheme="minorHAnsi" w:hAnsiTheme="minorHAnsi" w:cstheme="minorHAnsi"/>
            <w:color w:val="0563C1"/>
            <w:sz w:val="22"/>
            <w:szCs w:val="22"/>
            <w:u w:val="single"/>
          </w:rPr>
          <w:t>AI_ResearchData_Information@hitchcock.org</w:t>
        </w:r>
      </w:hyperlink>
      <w:r w:rsidRPr="000A725D">
        <w:rPr>
          <w:rStyle w:val="normaltextrun"/>
          <w:rFonts w:asciiTheme="minorHAnsi" w:hAnsiTheme="minorHAnsi" w:cstheme="minorHAnsi"/>
          <w:sz w:val="22"/>
          <w:szCs w:val="22"/>
        </w:rPr>
        <w:t xml:space="preserve">. </w:t>
      </w:r>
      <w:r w:rsidR="008C10E9" w:rsidRPr="000A725D">
        <w:rPr>
          <w:rStyle w:val="normaltextrun"/>
          <w:rFonts w:asciiTheme="minorHAnsi" w:hAnsiTheme="minorHAnsi" w:cstheme="minorHAnsi"/>
          <w:sz w:val="22"/>
          <w:szCs w:val="22"/>
        </w:rPr>
        <w:t xml:space="preserve"> There is a handy ShareFile plug-in for your DH Microsoft Outlook email that makes it quite easy. You can request the plug-in by submitting a DHSM Help Desk ticket</w:t>
      </w:r>
      <w:r w:rsidR="000A725D" w:rsidRPr="000A725D">
        <w:rPr>
          <w:rStyle w:val="normaltextrun"/>
          <w:rFonts w:asciiTheme="minorHAnsi" w:hAnsiTheme="minorHAnsi" w:cstheme="minorHAnsi"/>
          <w:sz w:val="22"/>
          <w:szCs w:val="22"/>
        </w:rPr>
        <w:t>.</w:t>
      </w:r>
    </w:p>
    <w:p w14:paraId="080565E5" w14:textId="77777777" w:rsidR="006017DB" w:rsidRDefault="006017DB">
      <w:pPr>
        <w:rPr>
          <w:rStyle w:val="normaltextrun"/>
          <w:rFonts w:cstheme="minorHAnsi"/>
        </w:rPr>
      </w:pPr>
      <w:r>
        <w:rPr>
          <w:rStyle w:val="normaltextrun"/>
          <w:rFonts w:cstheme="minorHAnsi"/>
        </w:rPr>
        <w:br w:type="page"/>
      </w:r>
    </w:p>
    <w:p w14:paraId="292CFD25" w14:textId="77777777" w:rsidR="007102C3" w:rsidRPr="00B508C8" w:rsidRDefault="007102C3" w:rsidP="007102C3">
      <w:pPr>
        <w:keepNext/>
        <w:keepLines/>
        <w:spacing w:before="240" w:after="0"/>
        <w:outlineLvl w:val="0"/>
        <w:rPr>
          <w:rFonts w:eastAsia="Times New Roman" w:cstheme="minorHAnsi"/>
          <w:color w:val="2E74B5" w:themeColor="accent1" w:themeShade="BF"/>
          <w:sz w:val="32"/>
          <w:szCs w:val="32"/>
        </w:rPr>
      </w:pPr>
      <w:bookmarkStart w:id="20" w:name="_Toc160183189"/>
      <w:bookmarkStart w:id="21" w:name="_Toc164687718"/>
      <w:r w:rsidRPr="00B508C8">
        <w:rPr>
          <w:rFonts w:eastAsia="Times New Roman" w:cstheme="minorHAnsi"/>
          <w:color w:val="2E74B5" w:themeColor="accent1" w:themeShade="BF"/>
          <w:sz w:val="32"/>
          <w:szCs w:val="32"/>
        </w:rPr>
        <w:lastRenderedPageBreak/>
        <w:t>Unauthorized Disclosure of PHI and Data Breaches</w:t>
      </w:r>
      <w:bookmarkEnd w:id="20"/>
      <w:bookmarkEnd w:id="21"/>
    </w:p>
    <w:p w14:paraId="3DF8351B" w14:textId="77777777" w:rsidR="007102C3" w:rsidRPr="00B508C8" w:rsidRDefault="007102C3" w:rsidP="007102C3"/>
    <w:p w14:paraId="761A1D47" w14:textId="77777777" w:rsidR="007102C3" w:rsidRPr="00B508C8" w:rsidRDefault="007102C3" w:rsidP="007102C3">
      <w:bookmarkStart w:id="22" w:name="_Toc160183190"/>
      <w:r w:rsidRPr="00B508C8">
        <w:rPr>
          <w:rFonts w:asciiTheme="majorHAnsi" w:eastAsiaTheme="majorEastAsia" w:hAnsiTheme="majorHAnsi" w:cstheme="majorBidi"/>
          <w:color w:val="2E74B5" w:themeColor="accent1" w:themeShade="BF"/>
          <w:sz w:val="26"/>
          <w:szCs w:val="26"/>
        </w:rPr>
        <w:t>An unauthorized disclosure of PHI</w:t>
      </w:r>
      <w:bookmarkEnd w:id="22"/>
      <w:r w:rsidRPr="00B508C8">
        <w:t xml:space="preserve"> occurs when data is shared outside the DH covered entity without IRB approval or without a proper data use agreement (DUA). Examples: (1) Your IRB protocol permitted storing PHI on the Dartmouth Health REDCap instance, but your study team mistakenly used the Dartmouth College REDCap instance. (2) Your study team added a student from another university to your Dartmouth Health REDCap, with PHI, without the proper DUA. (3) Your study team downloaded an Excel file off of Granite, the data in the file was not fully de-identified, and the file was shared with a researcher at another university without a proper DUA.</w:t>
      </w:r>
    </w:p>
    <w:p w14:paraId="62E23024" w14:textId="77777777" w:rsidR="007102C3" w:rsidRPr="00B508C8" w:rsidRDefault="007102C3" w:rsidP="007102C3">
      <w:bookmarkStart w:id="23" w:name="_Toc160183191"/>
      <w:r w:rsidRPr="00B508C8">
        <w:rPr>
          <w:rFonts w:asciiTheme="majorHAnsi" w:eastAsiaTheme="majorEastAsia" w:hAnsiTheme="majorHAnsi" w:cstheme="majorBidi"/>
          <w:color w:val="2E74B5" w:themeColor="accent1" w:themeShade="BF"/>
          <w:sz w:val="26"/>
          <w:szCs w:val="26"/>
        </w:rPr>
        <w:t>Unauthorized disclosures are considered to be a data “breach”</w:t>
      </w:r>
      <w:bookmarkEnd w:id="23"/>
      <w:r w:rsidRPr="00B508C8">
        <w:t xml:space="preserve"> unless DH is able to demonstrate that there is a low probability that the PHI has been compromised based on a risk assessment conducted by the Dartmouth Health Privacy Office. Cases of data breach have state and federally-mandated reporting requirements. </w:t>
      </w:r>
    </w:p>
    <w:p w14:paraId="17AC745A" w14:textId="2514D87A" w:rsidR="00170196" w:rsidRPr="000A725D" w:rsidRDefault="007102C3" w:rsidP="006017DB">
      <w:pPr>
        <w:rPr>
          <w:rStyle w:val="eop"/>
          <w:rFonts w:eastAsia="Times New Roman" w:cstheme="minorHAnsi"/>
        </w:rPr>
      </w:pPr>
      <w:bookmarkStart w:id="24" w:name="_Toc160183192"/>
      <w:r w:rsidRPr="00B508C8">
        <w:rPr>
          <w:sz w:val="26"/>
          <w:szCs w:val="26"/>
        </w:rPr>
        <w:t>What should I do if there is a suspected unauthorized disclosure or breach of data?</w:t>
      </w:r>
      <w:bookmarkEnd w:id="24"/>
      <w:r w:rsidRPr="00B508C8">
        <w:t xml:space="preserve"> As soon as possible, have the Principal Investigator (or designee) email both </w:t>
      </w:r>
      <w:hyperlink r:id="rId20" w:history="1">
        <w:r w:rsidRPr="00B508C8">
          <w:rPr>
            <w:color w:val="0563C1" w:themeColor="hyperlink"/>
            <w:u w:val="single"/>
          </w:rPr>
          <w:t>privacyoffice@hitchcock.org</w:t>
        </w:r>
      </w:hyperlink>
      <w:r w:rsidRPr="00B508C8">
        <w:t xml:space="preserve"> and </w:t>
      </w:r>
      <w:hyperlink r:id="rId21" w:history="1">
        <w:r w:rsidRPr="00B508C8">
          <w:rPr>
            <w:color w:val="0563C1" w:themeColor="hyperlink"/>
            <w:u w:val="single"/>
          </w:rPr>
          <w:t>awards@hitchcock.org</w:t>
        </w:r>
      </w:hyperlink>
      <w:r w:rsidRPr="00B508C8">
        <w:t xml:space="preserve"> with details of any suspected cases. Please also complete the </w:t>
      </w:r>
      <w:hyperlink r:id="rId22" w:history="1">
        <w:r w:rsidRPr="00B508C8">
          <w:rPr>
            <w:color w:val="0563C1" w:themeColor="hyperlink"/>
            <w:u w:val="single"/>
          </w:rPr>
          <w:t>Privacy Office Reporting Form.</w:t>
        </w:r>
      </w:hyperlink>
      <w:r>
        <w:t xml:space="preserve"> </w:t>
      </w:r>
      <w:r w:rsidR="00EA72FF" w:rsidRPr="000A725D">
        <w:rPr>
          <w:rStyle w:val="normaltextrun"/>
          <w:rFonts w:cstheme="minorHAnsi"/>
        </w:rPr>
        <w:br w:type="page"/>
      </w:r>
    </w:p>
    <w:p w14:paraId="375F850C" w14:textId="74A5CBD7" w:rsidR="00170196" w:rsidRPr="00077536" w:rsidRDefault="00077536" w:rsidP="00170196">
      <w:pPr>
        <w:rPr>
          <w:rStyle w:val="Heading2Char"/>
        </w:rPr>
      </w:pPr>
      <w:r w:rsidRPr="00077536">
        <w:rPr>
          <w:rStyle w:val="normaltextrun"/>
          <w:rFonts w:asciiTheme="majorHAnsi" w:hAnsiTheme="majorHAnsi" w:cstheme="majorHAnsi"/>
          <w:color w:val="2E74B5" w:themeColor="accent1" w:themeShade="BF"/>
          <w:sz w:val="32"/>
          <w:szCs w:val="32"/>
        </w:rPr>
        <w:lastRenderedPageBreak/>
        <w:t>Data Use Agreement (DUA)</w:t>
      </w:r>
      <w:r w:rsidRPr="00077536">
        <w:rPr>
          <w:rStyle w:val="normaltextrun"/>
          <w:color w:val="2E74B5" w:themeColor="accent1" w:themeShade="BF"/>
        </w:rPr>
        <w:t> </w:t>
      </w:r>
      <w:r w:rsidRPr="00077536">
        <w:rPr>
          <w:rStyle w:val="eop"/>
          <w:color w:val="2E74B5" w:themeColor="accent1" w:themeShade="BF"/>
        </w:rPr>
        <w:t> </w:t>
      </w:r>
    </w:p>
    <w:p w14:paraId="667FFDDD" w14:textId="0DA5286C" w:rsidR="00170196" w:rsidRDefault="00170196" w:rsidP="00170196">
      <w:pPr>
        <w:rPr>
          <w:rFonts w:ascii="Segoe UI" w:hAnsi="Segoe UI" w:cs="Segoe UI"/>
          <w:sz w:val="18"/>
          <w:szCs w:val="18"/>
        </w:rPr>
      </w:pPr>
      <w:bookmarkStart w:id="25" w:name="_Toc164687719"/>
      <w:r w:rsidRPr="00170196">
        <w:rPr>
          <w:rStyle w:val="Heading2Char"/>
        </w:rPr>
        <w:t>What is a data use agreement (DUA)?</w:t>
      </w:r>
      <w:bookmarkEnd w:id="25"/>
      <w:r>
        <w:rPr>
          <w:rStyle w:val="eop"/>
          <w:rFonts w:ascii="Calibri" w:hAnsi="Calibri" w:cs="Calibri"/>
        </w:rPr>
        <w:t> </w:t>
      </w:r>
      <w:r>
        <w:rPr>
          <w:rStyle w:val="normaltextrun"/>
          <w:rFonts w:ascii="Calibri" w:hAnsi="Calibri" w:cs="Calibri"/>
        </w:rPr>
        <w:t xml:space="preserve">A DUA is a legal contract </w:t>
      </w:r>
      <w:r w:rsidR="00E71319">
        <w:rPr>
          <w:rStyle w:val="normaltextrun"/>
          <w:rFonts w:ascii="Calibri" w:hAnsi="Calibri" w:cs="Calibri"/>
        </w:rPr>
        <w:t xml:space="preserve">for sharing ANY data </w:t>
      </w:r>
      <w:r>
        <w:rPr>
          <w:rStyle w:val="normaltextrun"/>
          <w:rFonts w:ascii="Calibri" w:hAnsi="Calibri" w:cs="Calibri"/>
        </w:rPr>
        <w:t>between two (or more) organizations. One organization agrees to share (disclose) data, and the other organization agrees to receive the data. The DUA usually includes details about the data elements being shared, dates of the data, methods for sharing (transfe</w:t>
      </w:r>
      <w:r w:rsidR="00264F79">
        <w:rPr>
          <w:rStyle w:val="normaltextrun"/>
          <w:rFonts w:ascii="Calibri" w:hAnsi="Calibri" w:cs="Calibri"/>
        </w:rPr>
        <w:t>r</w:t>
      </w:r>
      <w:r>
        <w:rPr>
          <w:rStyle w:val="normaltextrun"/>
          <w:rFonts w:ascii="Calibri" w:hAnsi="Calibri" w:cs="Calibri"/>
        </w:rPr>
        <w:t>ring) the data, requirements for storing and destroying data, and responsibilities for any data breaches.</w:t>
      </w:r>
      <w:r>
        <w:rPr>
          <w:rStyle w:val="eop"/>
          <w:rFonts w:ascii="Calibri" w:hAnsi="Calibri" w:cs="Calibri"/>
        </w:rPr>
        <w:t> </w:t>
      </w:r>
    </w:p>
    <w:p w14:paraId="573B05B0" w14:textId="104110F9" w:rsidR="00170196" w:rsidRDefault="00170196" w:rsidP="00170196">
      <w:pPr>
        <w:pStyle w:val="paragraph"/>
        <w:spacing w:before="0" w:beforeAutospacing="0" w:after="0" w:afterAutospacing="0"/>
        <w:textAlignment w:val="baseline"/>
        <w:rPr>
          <w:rFonts w:ascii="Segoe UI" w:hAnsi="Segoe UI" w:cs="Segoe UI"/>
          <w:sz w:val="18"/>
          <w:szCs w:val="18"/>
        </w:rPr>
      </w:pPr>
      <w:bookmarkStart w:id="26" w:name="_Toc164687720"/>
      <w:r w:rsidRPr="00170196">
        <w:rPr>
          <w:rStyle w:val="Heading2Char"/>
        </w:rPr>
        <w:t>When do I need to use a DUA?</w:t>
      </w:r>
      <w:bookmarkEnd w:id="26"/>
      <w:r>
        <w:rPr>
          <w:rStyle w:val="eop"/>
          <w:rFonts w:ascii="Calibri" w:hAnsi="Calibri" w:cs="Calibri"/>
        </w:rPr>
        <w:t> </w:t>
      </w:r>
      <w:r>
        <w:rPr>
          <w:rStyle w:val="normaltextrun"/>
          <w:rFonts w:ascii="Calibri" w:hAnsi="Calibri" w:cs="Calibri"/>
          <w:i/>
          <w:iCs/>
          <w:sz w:val="22"/>
          <w:szCs w:val="22"/>
        </w:rPr>
        <w:t>Any data</w:t>
      </w:r>
      <w:r>
        <w:rPr>
          <w:rStyle w:val="normaltextrun"/>
          <w:rFonts w:ascii="Calibri" w:hAnsi="Calibri" w:cs="Calibri"/>
          <w:sz w:val="22"/>
          <w:szCs w:val="22"/>
        </w:rPr>
        <w:t xml:space="preserve"> disclosed outside of DH require</w:t>
      </w:r>
      <w:r w:rsidR="00E71319">
        <w:rPr>
          <w:rStyle w:val="normaltextrun"/>
          <w:rFonts w:ascii="Calibri" w:hAnsi="Calibri" w:cs="Calibri"/>
          <w:sz w:val="22"/>
          <w:szCs w:val="22"/>
        </w:rPr>
        <w:t>s</w:t>
      </w:r>
      <w:r>
        <w:rPr>
          <w:rStyle w:val="normaltextrun"/>
          <w:rFonts w:ascii="Calibri" w:hAnsi="Calibri" w:cs="Calibri"/>
          <w:sz w:val="22"/>
          <w:szCs w:val="22"/>
        </w:rPr>
        <w:t xml:space="preserve"> a data use agreement (DUA). See </w:t>
      </w:r>
      <w:r w:rsidR="00E71319">
        <w:rPr>
          <w:rStyle w:val="normaltextrun"/>
          <w:rFonts w:ascii="Calibri" w:hAnsi="Calibri" w:cs="Calibri"/>
          <w:sz w:val="22"/>
          <w:szCs w:val="22"/>
        </w:rPr>
        <w:t xml:space="preserve">previous section titled: </w:t>
      </w:r>
      <w:r w:rsidR="0042098F">
        <w:rPr>
          <w:rStyle w:val="normaltextrun"/>
          <w:rFonts w:ascii="Calibri" w:hAnsi="Calibri" w:cs="Calibri"/>
          <w:sz w:val="22"/>
          <w:szCs w:val="22"/>
        </w:rPr>
        <w:t>“</w:t>
      </w:r>
      <w:r w:rsidR="00E71319">
        <w:rPr>
          <w:rStyle w:val="normaltextrun"/>
          <w:rFonts w:ascii="Calibri" w:hAnsi="Calibri" w:cs="Calibri"/>
          <w:sz w:val="22"/>
          <w:szCs w:val="22"/>
        </w:rPr>
        <w:t xml:space="preserve">Data Use, Disclosure, and </w:t>
      </w:r>
      <w:r>
        <w:rPr>
          <w:rStyle w:val="normaltextrun"/>
          <w:rFonts w:ascii="Calibri" w:hAnsi="Calibri" w:cs="Calibri"/>
          <w:sz w:val="22"/>
          <w:szCs w:val="22"/>
        </w:rPr>
        <w:t>Accounting of Disclosure</w:t>
      </w:r>
      <w:r w:rsidR="0042098F">
        <w:rPr>
          <w:rStyle w:val="normaltextrun"/>
          <w:rFonts w:ascii="Calibri" w:hAnsi="Calibri" w:cs="Calibri"/>
          <w:sz w:val="22"/>
          <w:szCs w:val="22"/>
        </w:rPr>
        <w:t>”</w:t>
      </w:r>
      <w:r>
        <w:rPr>
          <w:rStyle w:val="normaltextrun"/>
          <w:rFonts w:ascii="Calibri" w:hAnsi="Calibri" w:cs="Calibri"/>
          <w:sz w:val="22"/>
          <w:szCs w:val="22"/>
        </w:rPr>
        <w:t xml:space="preserve"> for definitions of disclosure.</w:t>
      </w:r>
      <w:r>
        <w:rPr>
          <w:rStyle w:val="eop"/>
          <w:rFonts w:ascii="Calibri" w:hAnsi="Calibri" w:cs="Calibri"/>
          <w:sz w:val="22"/>
          <w:szCs w:val="22"/>
        </w:rPr>
        <w:t> </w:t>
      </w:r>
    </w:p>
    <w:p w14:paraId="0E561B30" w14:textId="77777777" w:rsidR="00170196" w:rsidRDefault="00170196" w:rsidP="0017019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5DC9A5" w14:textId="356F326B" w:rsidR="00170196" w:rsidRDefault="00170196" w:rsidP="00170196">
      <w:pPr>
        <w:pStyle w:val="paragraph"/>
        <w:spacing w:before="0" w:beforeAutospacing="0" w:after="0" w:afterAutospacing="0"/>
        <w:textAlignment w:val="baseline"/>
        <w:rPr>
          <w:rStyle w:val="eop"/>
          <w:rFonts w:ascii="Calibri" w:hAnsi="Calibri" w:cs="Calibri"/>
          <w:sz w:val="22"/>
          <w:szCs w:val="22"/>
        </w:rPr>
      </w:pPr>
      <w:bookmarkStart w:id="27" w:name="_Toc164687721"/>
      <w:r w:rsidRPr="00170196">
        <w:rPr>
          <w:rStyle w:val="Heading2Char"/>
        </w:rPr>
        <w:t>Do I need a DUA if I am sharing (disclosing) a limited data set or de-identified data set?</w:t>
      </w:r>
      <w:bookmarkEnd w:id="27"/>
      <w:r>
        <w:rPr>
          <w:rStyle w:val="normaltextrun"/>
          <w:rFonts w:ascii="Calibri" w:hAnsi="Calibri" w:cs="Calibri"/>
          <w:sz w:val="22"/>
          <w:szCs w:val="22"/>
        </w:rPr>
        <w:t xml:space="preserve"> Yes, you need a DUA for any data disclosed outside of DH.</w:t>
      </w:r>
      <w:r>
        <w:rPr>
          <w:rStyle w:val="eop"/>
          <w:rFonts w:ascii="Calibri" w:hAnsi="Calibri" w:cs="Calibri"/>
          <w:sz w:val="22"/>
          <w:szCs w:val="22"/>
        </w:rPr>
        <w:t> </w:t>
      </w:r>
    </w:p>
    <w:p w14:paraId="05EE02D3" w14:textId="16EF04DD" w:rsidR="00955E81" w:rsidRDefault="00955E81" w:rsidP="00170196">
      <w:pPr>
        <w:pStyle w:val="paragraph"/>
        <w:spacing w:before="0" w:beforeAutospacing="0" w:after="0" w:afterAutospacing="0"/>
        <w:textAlignment w:val="baseline"/>
        <w:rPr>
          <w:rStyle w:val="eop"/>
          <w:rFonts w:ascii="Calibri" w:hAnsi="Calibri" w:cs="Calibri"/>
          <w:sz w:val="22"/>
          <w:szCs w:val="22"/>
        </w:rPr>
      </w:pPr>
    </w:p>
    <w:p w14:paraId="6A9A4C34" w14:textId="0F89C672" w:rsidR="00955E81" w:rsidRPr="00955E81" w:rsidRDefault="00955E81" w:rsidP="00170196">
      <w:pPr>
        <w:pStyle w:val="paragraph"/>
        <w:spacing w:before="0" w:beforeAutospacing="0" w:after="0" w:afterAutospacing="0"/>
        <w:textAlignment w:val="baseline"/>
        <w:rPr>
          <w:rStyle w:val="eop"/>
          <w:rFonts w:asciiTheme="majorHAnsi" w:eastAsiaTheme="majorEastAsia" w:hAnsiTheme="majorHAnsi" w:cstheme="majorBidi"/>
          <w:color w:val="2E74B5" w:themeColor="accent1" w:themeShade="BF"/>
          <w:sz w:val="26"/>
          <w:szCs w:val="26"/>
        </w:rPr>
      </w:pPr>
      <w:bookmarkStart w:id="28" w:name="_Toc164687722"/>
      <w:r w:rsidRPr="00170196">
        <w:rPr>
          <w:rStyle w:val="Heading2Char"/>
        </w:rPr>
        <w:t xml:space="preserve">Do I need a DUA if I am sharing </w:t>
      </w:r>
      <w:r>
        <w:rPr>
          <w:rStyle w:val="Heading2Char"/>
        </w:rPr>
        <w:t>aggregated results?</w:t>
      </w:r>
      <w:bookmarkEnd w:id="28"/>
      <w:r>
        <w:rPr>
          <w:rStyle w:val="Heading2Char"/>
        </w:rPr>
        <w:t xml:space="preserve"> </w:t>
      </w:r>
    </w:p>
    <w:p w14:paraId="610D842C" w14:textId="76E7E0D2" w:rsidR="00170196" w:rsidRPr="00955E81" w:rsidRDefault="00955E81" w:rsidP="00955E81">
      <w:pPr>
        <w:rPr>
          <w:rStyle w:val="normaltextrun"/>
          <w:color w:val="000000" w:themeColor="text1"/>
        </w:rPr>
      </w:pPr>
      <w:r w:rsidRPr="00955E81">
        <w:rPr>
          <w:color w:val="000000" w:themeColor="text1"/>
        </w:rPr>
        <w:t xml:space="preserve">If a researcher is sharing summarized data </w:t>
      </w:r>
      <w:r w:rsidR="00D81BBE">
        <w:rPr>
          <w:color w:val="000000" w:themeColor="text1"/>
        </w:rPr>
        <w:t xml:space="preserve">(not patient-level data) </w:t>
      </w:r>
      <w:r w:rsidRPr="00955E81">
        <w:rPr>
          <w:color w:val="000000" w:themeColor="text1"/>
        </w:rPr>
        <w:t xml:space="preserve">similar to that which would be shared as a table in a manuscript, then no data sharing agreement is necessary.  </w:t>
      </w:r>
    </w:p>
    <w:p w14:paraId="54B9FC9F" w14:textId="7FB29771" w:rsidR="00E020E4" w:rsidRPr="001A04BE" w:rsidRDefault="00E020E4" w:rsidP="00AD3CB6">
      <w:pPr>
        <w:spacing w:after="0"/>
        <w:rPr>
          <w:rFonts w:cstheme="minorHAnsi"/>
        </w:rPr>
      </w:pPr>
      <w:bookmarkStart w:id="29" w:name="_Toc164687723"/>
      <w:r w:rsidRPr="00E020E4">
        <w:rPr>
          <w:rStyle w:val="Heading2Char"/>
        </w:rPr>
        <w:t>What is the Master Data Use and Transfer Agreement (MDUTA)?</w:t>
      </w:r>
      <w:bookmarkEnd w:id="29"/>
      <w:r>
        <w:rPr>
          <w:rFonts w:cstheme="minorHAnsi"/>
        </w:rPr>
        <w:t xml:space="preserve"> </w:t>
      </w:r>
      <w:r w:rsidRPr="001A04BE">
        <w:rPr>
          <w:rFonts w:cstheme="minorHAnsi"/>
        </w:rPr>
        <w:t xml:space="preserve">The MDUTA is a specific DUA signed by DH and Dartmouth College in order to facilitate the sharing of research data between the two institutions. If you are sharing data from DH to the College, check with CTO/SPA </w:t>
      </w:r>
      <w:r w:rsidR="001A04BE" w:rsidRPr="001A04BE">
        <w:rPr>
          <w:rFonts w:cstheme="minorHAnsi"/>
        </w:rPr>
        <w:t>(</w:t>
      </w:r>
      <w:r w:rsidR="001A04BE">
        <w:rPr>
          <w:rStyle w:val="normaltextrun"/>
          <w:rFonts w:cstheme="minorHAnsi"/>
        </w:rPr>
        <w:t>CTO contact:</w:t>
      </w:r>
      <w:r w:rsidR="001A04BE" w:rsidRPr="00EE3F5D">
        <w:rPr>
          <w:rStyle w:val="normaltextrun"/>
          <w:rFonts w:cstheme="minorHAnsi"/>
        </w:rPr>
        <w:t xml:space="preserve"> </w:t>
      </w:r>
      <w:hyperlink r:id="rId23" w:history="1"/>
      <w:r w:rsidR="001A04BE">
        <w:rPr>
          <w:rFonts w:cstheme="minorHAnsi"/>
        </w:rPr>
        <w:t xml:space="preserve"> </w:t>
      </w:r>
      <w:hyperlink r:id="rId24" w:history="1">
        <w:r w:rsidR="001A04BE" w:rsidRPr="00133762">
          <w:rPr>
            <w:rStyle w:val="Hyperlink"/>
            <w:rFonts w:cstheme="minorHAnsi"/>
            <w:color w:val="0070C0"/>
          </w:rPr>
          <w:t>Clinical Trials Office Request Form (smartsheet.com)</w:t>
        </w:r>
      </w:hyperlink>
      <w:r w:rsidR="00902EED" w:rsidRPr="0043728A">
        <w:rPr>
          <w:rFonts w:cstheme="minorHAnsi"/>
          <w:color w:val="000000" w:themeColor="text1"/>
        </w:rPr>
        <w:t xml:space="preserve"> and SPA Contact</w:t>
      </w:r>
      <w:r w:rsidR="00902EED">
        <w:rPr>
          <w:rFonts w:cstheme="minorHAnsi"/>
          <w:color w:val="1F497D"/>
        </w:rPr>
        <w:t xml:space="preserve">: </w:t>
      </w:r>
      <w:hyperlink r:id="rId25" w:tgtFrame="_blank" w:history="1">
        <w:r w:rsidR="00902EED" w:rsidRPr="00133762">
          <w:rPr>
            <w:rStyle w:val="Hyperlink"/>
            <w:rFonts w:cstheme="minorHAnsi"/>
            <w:color w:val="0070C0"/>
          </w:rPr>
          <w:t>Research Administration Intake Form</w:t>
        </w:r>
      </w:hyperlink>
      <w:r w:rsidR="00902EED" w:rsidRPr="003947F7">
        <w:rPr>
          <w:rStyle w:val="Hyperlink"/>
          <w:rFonts w:cstheme="minorHAnsi"/>
          <w:color w:val="auto"/>
        </w:rPr>
        <w:t>)</w:t>
      </w:r>
      <w:r w:rsidR="001A04BE" w:rsidRPr="00133762">
        <w:rPr>
          <w:rFonts w:cstheme="minorHAnsi"/>
          <w:color w:val="0070C0"/>
        </w:rPr>
        <w:t xml:space="preserve"> </w:t>
      </w:r>
      <w:r w:rsidRPr="001A04BE">
        <w:rPr>
          <w:rFonts w:cstheme="minorHAnsi"/>
        </w:rPr>
        <w:t>to see if the MDUTA is sufficient or if you need a custom DUA for your project.</w:t>
      </w:r>
    </w:p>
    <w:p w14:paraId="4681A7BA" w14:textId="77777777" w:rsidR="00E020E4" w:rsidRDefault="00E020E4" w:rsidP="00170196">
      <w:pPr>
        <w:pStyle w:val="paragraph"/>
        <w:spacing w:before="0" w:beforeAutospacing="0" w:after="0" w:afterAutospacing="0"/>
        <w:textAlignment w:val="baseline"/>
        <w:rPr>
          <w:rStyle w:val="normaltextrun"/>
          <w:rFonts w:ascii="Calibri" w:hAnsi="Calibri" w:cs="Calibri"/>
          <w:b/>
          <w:bCs/>
        </w:rPr>
      </w:pPr>
    </w:p>
    <w:p w14:paraId="02467B1D" w14:textId="77777777" w:rsidR="00067D4C" w:rsidRPr="00170196" w:rsidRDefault="00067D4C" w:rsidP="00067D4C">
      <w:pPr>
        <w:pStyle w:val="Heading2"/>
      </w:pPr>
      <w:bookmarkStart w:id="30" w:name="_Toc164687724"/>
      <w:r w:rsidRPr="00170196">
        <w:rPr>
          <w:rStyle w:val="normaltextrun"/>
        </w:rPr>
        <w:t>How do I get a DUA written and signed?</w:t>
      </w:r>
      <w:bookmarkEnd w:id="30"/>
      <w:r w:rsidRPr="00170196">
        <w:rPr>
          <w:rStyle w:val="eop"/>
        </w:rPr>
        <w:t> </w:t>
      </w:r>
    </w:p>
    <w:p w14:paraId="64EDA641" w14:textId="08E2C410" w:rsidR="00067D4C" w:rsidRPr="001A04BE" w:rsidRDefault="00067D4C" w:rsidP="00067D4C">
      <w:pPr>
        <w:pStyle w:val="paragraph"/>
        <w:spacing w:before="0" w:beforeAutospacing="0" w:after="0" w:afterAutospacing="0"/>
        <w:textAlignment w:val="baseline"/>
        <w:rPr>
          <w:rFonts w:asciiTheme="minorHAnsi" w:hAnsiTheme="minorHAnsi" w:cstheme="minorHAnsi"/>
          <w:sz w:val="22"/>
          <w:szCs w:val="22"/>
        </w:rPr>
      </w:pPr>
      <w:r w:rsidRPr="001A04BE">
        <w:rPr>
          <w:rStyle w:val="normaltextrun"/>
          <w:rFonts w:asciiTheme="minorHAnsi" w:hAnsiTheme="minorHAnsi" w:cstheme="minorHAnsi"/>
          <w:sz w:val="22"/>
          <w:szCs w:val="22"/>
        </w:rPr>
        <w:t>When you need a DUA, reach out to Sponsored Projects Administration (SPA) or the Clinical Trials Office (CTO)</w:t>
      </w:r>
      <w:r w:rsidRPr="001A04BE">
        <w:rPr>
          <w:rStyle w:val="eop"/>
          <w:rFonts w:asciiTheme="minorHAnsi" w:hAnsiTheme="minorHAnsi" w:cstheme="minorHAnsi"/>
          <w:sz w:val="22"/>
          <w:szCs w:val="22"/>
        </w:rPr>
        <w:t xml:space="preserve">. </w:t>
      </w:r>
      <w:r w:rsidRPr="001A04BE">
        <w:rPr>
          <w:rStyle w:val="normaltextrun"/>
          <w:rFonts w:asciiTheme="minorHAnsi" w:hAnsiTheme="minorHAnsi" w:cstheme="minorHAnsi"/>
          <w:sz w:val="22"/>
          <w:szCs w:val="22"/>
        </w:rPr>
        <w:t>For all studies that are SPA-Managed</w:t>
      </w:r>
      <w:r w:rsidR="00077536" w:rsidRPr="001A04BE">
        <w:rPr>
          <w:rStyle w:val="normaltextrun"/>
          <w:rFonts w:asciiTheme="minorHAnsi" w:hAnsiTheme="minorHAnsi" w:cstheme="minorHAnsi"/>
          <w:sz w:val="22"/>
          <w:szCs w:val="22"/>
        </w:rPr>
        <w:t xml:space="preserve"> </w:t>
      </w:r>
      <w:r w:rsidRPr="001A04BE">
        <w:rPr>
          <w:rStyle w:val="normaltextrun"/>
          <w:rFonts w:asciiTheme="minorHAnsi" w:hAnsiTheme="minorHAnsi" w:cstheme="minorHAnsi"/>
          <w:sz w:val="22"/>
          <w:szCs w:val="22"/>
        </w:rPr>
        <w:t xml:space="preserve">(nonclinical trial), please use the </w:t>
      </w:r>
      <w:hyperlink r:id="rId26" w:tgtFrame="_blank" w:history="1">
        <w:r w:rsidRPr="00133762">
          <w:rPr>
            <w:rStyle w:val="Hyperlink"/>
            <w:rFonts w:asciiTheme="minorHAnsi" w:hAnsiTheme="minorHAnsi" w:cstheme="minorHAnsi"/>
            <w:color w:val="0070C0"/>
            <w:sz w:val="22"/>
            <w:szCs w:val="22"/>
          </w:rPr>
          <w:t>Research Administration Intake Form</w:t>
        </w:r>
        <w:r w:rsidR="00937B0E" w:rsidRPr="00E46C43">
          <w:rPr>
            <w:rStyle w:val="Hyperlink"/>
            <w:rFonts w:asciiTheme="minorHAnsi" w:hAnsiTheme="minorHAnsi" w:cstheme="minorHAnsi"/>
            <w:color w:val="000000" w:themeColor="text1"/>
            <w:sz w:val="22"/>
            <w:szCs w:val="22"/>
          </w:rPr>
          <w:t>.</w:t>
        </w:r>
        <w:r w:rsidRPr="00E46C43">
          <w:rPr>
            <w:rStyle w:val="Hyperlink"/>
            <w:rFonts w:asciiTheme="minorHAnsi" w:hAnsiTheme="minorHAnsi" w:cstheme="minorHAnsi"/>
            <w:color w:val="000000" w:themeColor="text1"/>
            <w:sz w:val="22"/>
            <w:szCs w:val="22"/>
          </w:rPr>
          <w:t xml:space="preserve"> </w:t>
        </w:r>
      </w:hyperlink>
      <w:r w:rsidRPr="00E46C43">
        <w:rPr>
          <w:rStyle w:val="eop"/>
          <w:rFonts w:asciiTheme="minorHAnsi" w:hAnsiTheme="minorHAnsi" w:cstheme="minorHAnsi"/>
          <w:color w:val="000000" w:themeColor="text1"/>
          <w:sz w:val="22"/>
          <w:szCs w:val="22"/>
        </w:rPr>
        <w:t xml:space="preserve"> </w:t>
      </w:r>
      <w:r w:rsidRPr="00E46C43">
        <w:rPr>
          <w:rStyle w:val="normaltextrun"/>
          <w:rFonts w:asciiTheme="minorHAnsi" w:hAnsiTheme="minorHAnsi" w:cstheme="minorHAnsi"/>
          <w:color w:val="000000" w:themeColor="text1"/>
          <w:sz w:val="22"/>
          <w:szCs w:val="22"/>
        </w:rPr>
        <w:t xml:space="preserve">For all Industry-related clinical trials data, please use the </w:t>
      </w:r>
      <w:r w:rsidR="001A04BE" w:rsidRPr="00E46C43">
        <w:rPr>
          <w:rStyle w:val="normaltextrun"/>
          <w:rFonts w:asciiTheme="minorHAnsi" w:hAnsiTheme="minorHAnsi" w:cstheme="minorHAnsi"/>
          <w:color w:val="000000" w:themeColor="text1"/>
          <w:sz w:val="22"/>
          <w:szCs w:val="22"/>
        </w:rPr>
        <w:t xml:space="preserve">CTO contact: </w:t>
      </w:r>
      <w:hyperlink r:id="rId27" w:history="1"/>
      <w:r w:rsidR="001A04BE" w:rsidRPr="00E46C43">
        <w:rPr>
          <w:rFonts w:asciiTheme="minorHAnsi" w:hAnsiTheme="minorHAnsi" w:cstheme="minorHAnsi"/>
          <w:color w:val="000000" w:themeColor="text1"/>
          <w:sz w:val="22"/>
          <w:szCs w:val="22"/>
        </w:rPr>
        <w:t xml:space="preserve"> </w:t>
      </w:r>
      <w:hyperlink r:id="rId28" w:history="1">
        <w:r w:rsidR="001A04BE" w:rsidRPr="00133762">
          <w:rPr>
            <w:rStyle w:val="Hyperlink"/>
            <w:rFonts w:asciiTheme="minorHAnsi" w:hAnsiTheme="minorHAnsi" w:cstheme="minorHAnsi"/>
            <w:color w:val="0070C0"/>
            <w:sz w:val="22"/>
            <w:szCs w:val="22"/>
          </w:rPr>
          <w:t>Clinical Trials Office Request Form (smartsheet.com)</w:t>
        </w:r>
      </w:hyperlink>
      <w:r w:rsidR="001A04BE" w:rsidRPr="00E46C43">
        <w:rPr>
          <w:rFonts w:asciiTheme="minorHAnsi" w:hAnsiTheme="minorHAnsi" w:cstheme="minorHAnsi"/>
          <w:color w:val="000000" w:themeColor="text1"/>
          <w:sz w:val="22"/>
          <w:szCs w:val="22"/>
        </w:rPr>
        <w:t xml:space="preserve"> Both of </w:t>
      </w:r>
      <w:r w:rsidR="001A04BE" w:rsidRPr="00E46C43">
        <w:rPr>
          <w:rStyle w:val="normaltextrun"/>
          <w:rFonts w:asciiTheme="minorHAnsi" w:hAnsiTheme="minorHAnsi" w:cstheme="minorHAnsi"/>
          <w:color w:val="000000" w:themeColor="text1"/>
          <w:sz w:val="22"/>
          <w:szCs w:val="22"/>
        </w:rPr>
        <w:t>t</w:t>
      </w:r>
      <w:r w:rsidR="00CF1CFE" w:rsidRPr="00E46C43">
        <w:rPr>
          <w:rStyle w:val="normaltextrun"/>
          <w:rFonts w:asciiTheme="minorHAnsi" w:hAnsiTheme="minorHAnsi" w:cstheme="minorHAnsi"/>
          <w:color w:val="000000" w:themeColor="text1"/>
          <w:sz w:val="22"/>
          <w:szCs w:val="22"/>
        </w:rPr>
        <w:t>hese forms are available to all researchers</w:t>
      </w:r>
      <w:r w:rsidR="001A04BE" w:rsidRPr="00E46C43">
        <w:rPr>
          <w:rStyle w:val="normaltextrun"/>
          <w:rFonts w:asciiTheme="minorHAnsi" w:hAnsiTheme="minorHAnsi" w:cstheme="minorHAnsi"/>
          <w:color w:val="000000" w:themeColor="text1"/>
          <w:sz w:val="22"/>
          <w:szCs w:val="22"/>
        </w:rPr>
        <w:t>.</w:t>
      </w:r>
      <w:r w:rsidRPr="00E46C43">
        <w:rPr>
          <w:rStyle w:val="normaltextrun"/>
          <w:rFonts w:asciiTheme="minorHAnsi" w:hAnsiTheme="minorHAnsi" w:cstheme="minorHAnsi"/>
          <w:color w:val="000000" w:themeColor="text1"/>
          <w:sz w:val="22"/>
          <w:szCs w:val="22"/>
        </w:rPr>
        <w:t xml:space="preserve"> For questions specific to </w:t>
      </w:r>
      <w:r w:rsidR="00E629DD" w:rsidRPr="00E46C43">
        <w:rPr>
          <w:rStyle w:val="normaltextrun"/>
          <w:rFonts w:asciiTheme="minorHAnsi" w:hAnsiTheme="minorHAnsi" w:cstheme="minorHAnsi"/>
          <w:color w:val="000000" w:themeColor="text1"/>
          <w:sz w:val="22"/>
          <w:szCs w:val="22"/>
        </w:rPr>
        <w:t>d</w:t>
      </w:r>
      <w:r w:rsidRPr="00E46C43">
        <w:rPr>
          <w:rStyle w:val="normaltextrun"/>
          <w:rFonts w:asciiTheme="minorHAnsi" w:hAnsiTheme="minorHAnsi" w:cstheme="minorHAnsi"/>
          <w:color w:val="000000" w:themeColor="text1"/>
          <w:sz w:val="22"/>
          <w:szCs w:val="22"/>
        </w:rPr>
        <w:t xml:space="preserve">ata sharing and study intake process, please refer directly to the </w:t>
      </w:r>
      <w:hyperlink r:id="rId29" w:tgtFrame="_blank" w:history="1">
        <w:r w:rsidRPr="00133762">
          <w:rPr>
            <w:rStyle w:val="normaltextrun"/>
            <w:rFonts w:asciiTheme="minorHAnsi" w:hAnsiTheme="minorHAnsi" w:cstheme="minorHAnsi"/>
            <w:color w:val="0070C0"/>
            <w:sz w:val="22"/>
            <w:szCs w:val="22"/>
            <w:u w:val="single"/>
          </w:rPr>
          <w:t>ORO Intranet site</w:t>
        </w:r>
        <w:r w:rsidRPr="00E46C43">
          <w:rPr>
            <w:rStyle w:val="normaltextrun"/>
            <w:rFonts w:asciiTheme="minorHAnsi" w:hAnsiTheme="minorHAnsi" w:cstheme="minorHAnsi"/>
            <w:color w:val="000000" w:themeColor="text1"/>
            <w:sz w:val="22"/>
            <w:szCs w:val="22"/>
            <w:u w:val="single"/>
          </w:rPr>
          <w:t>.</w:t>
        </w:r>
      </w:hyperlink>
      <w:r w:rsidRPr="001A04BE">
        <w:rPr>
          <w:rStyle w:val="normaltextrun"/>
          <w:rFonts w:asciiTheme="minorHAnsi" w:hAnsiTheme="minorHAnsi" w:cstheme="minorHAnsi"/>
          <w:sz w:val="22"/>
          <w:szCs w:val="22"/>
        </w:rPr>
        <w:t> </w:t>
      </w:r>
      <w:r w:rsidRPr="001A04BE">
        <w:rPr>
          <w:rStyle w:val="eop"/>
          <w:rFonts w:asciiTheme="minorHAnsi" w:hAnsiTheme="minorHAnsi" w:cstheme="minorHAnsi"/>
          <w:sz w:val="22"/>
          <w:szCs w:val="22"/>
        </w:rPr>
        <w:t> </w:t>
      </w:r>
      <w:r w:rsidR="00E629DD" w:rsidRPr="001A04BE">
        <w:rPr>
          <w:rStyle w:val="eop"/>
          <w:rFonts w:asciiTheme="minorHAnsi" w:hAnsiTheme="minorHAnsi" w:cstheme="minorHAnsi"/>
          <w:sz w:val="22"/>
          <w:szCs w:val="22"/>
        </w:rPr>
        <w:t>[</w:t>
      </w:r>
      <w:r w:rsidR="00CF1CFE" w:rsidRPr="001A04BE">
        <w:rPr>
          <w:rStyle w:val="eop"/>
          <w:rFonts w:asciiTheme="minorHAnsi" w:hAnsiTheme="minorHAnsi" w:cstheme="minorHAnsi"/>
          <w:sz w:val="22"/>
          <w:szCs w:val="22"/>
        </w:rPr>
        <w:sym w:font="Wingdings" w:char="F0DF"/>
      </w:r>
      <w:r w:rsidR="00E629DD" w:rsidRPr="001A04BE">
        <w:rPr>
          <w:rStyle w:val="eop"/>
          <w:rFonts w:asciiTheme="minorHAnsi" w:hAnsiTheme="minorHAnsi" w:cstheme="minorHAnsi"/>
          <w:sz w:val="22"/>
          <w:szCs w:val="22"/>
        </w:rPr>
        <w:t>Note: th</w:t>
      </w:r>
      <w:r w:rsidR="00CF1CFE" w:rsidRPr="001A04BE">
        <w:rPr>
          <w:rStyle w:val="eop"/>
          <w:rFonts w:asciiTheme="minorHAnsi" w:hAnsiTheme="minorHAnsi" w:cstheme="minorHAnsi"/>
          <w:sz w:val="22"/>
          <w:szCs w:val="22"/>
        </w:rPr>
        <w:t xml:space="preserve">is last </w:t>
      </w:r>
      <w:r w:rsidR="00E629DD" w:rsidRPr="001A04BE">
        <w:rPr>
          <w:rStyle w:val="eop"/>
          <w:rFonts w:asciiTheme="minorHAnsi" w:hAnsiTheme="minorHAnsi" w:cstheme="minorHAnsi"/>
          <w:sz w:val="22"/>
          <w:szCs w:val="22"/>
        </w:rPr>
        <w:t>link</w:t>
      </w:r>
      <w:r w:rsidR="00CF1CFE" w:rsidRPr="001A04BE">
        <w:rPr>
          <w:rStyle w:val="eop"/>
          <w:rFonts w:asciiTheme="minorHAnsi" w:hAnsiTheme="minorHAnsi" w:cstheme="minorHAnsi"/>
          <w:sz w:val="22"/>
          <w:szCs w:val="22"/>
        </w:rPr>
        <w:t xml:space="preserve"> is</w:t>
      </w:r>
      <w:r w:rsidR="00E629DD" w:rsidRPr="001A04BE">
        <w:rPr>
          <w:rStyle w:val="eop"/>
          <w:rFonts w:asciiTheme="minorHAnsi" w:hAnsiTheme="minorHAnsi" w:cstheme="minorHAnsi"/>
          <w:sz w:val="22"/>
          <w:szCs w:val="22"/>
        </w:rPr>
        <w:t xml:space="preserve"> on the DH Intranet and </w:t>
      </w:r>
      <w:r w:rsidR="00CF1CFE" w:rsidRPr="001A04BE">
        <w:rPr>
          <w:rStyle w:val="eop"/>
          <w:rFonts w:asciiTheme="minorHAnsi" w:hAnsiTheme="minorHAnsi" w:cstheme="minorHAnsi"/>
          <w:sz w:val="22"/>
          <w:szCs w:val="22"/>
        </w:rPr>
        <w:t xml:space="preserve">is </w:t>
      </w:r>
      <w:r w:rsidR="00E629DD" w:rsidRPr="001A04BE">
        <w:rPr>
          <w:rStyle w:val="eop"/>
          <w:rFonts w:asciiTheme="minorHAnsi" w:hAnsiTheme="minorHAnsi" w:cstheme="minorHAnsi"/>
          <w:sz w:val="22"/>
          <w:szCs w:val="22"/>
        </w:rPr>
        <w:t xml:space="preserve">available </w:t>
      </w:r>
      <w:r w:rsidR="00CF1CFE" w:rsidRPr="001A04BE">
        <w:rPr>
          <w:rStyle w:val="eop"/>
          <w:rFonts w:asciiTheme="minorHAnsi" w:hAnsiTheme="minorHAnsi" w:cstheme="minorHAnsi"/>
          <w:sz w:val="22"/>
          <w:szCs w:val="22"/>
        </w:rPr>
        <w:t xml:space="preserve">only </w:t>
      </w:r>
      <w:r w:rsidR="00E629DD" w:rsidRPr="001A04BE">
        <w:rPr>
          <w:rStyle w:val="eop"/>
          <w:rFonts w:asciiTheme="minorHAnsi" w:hAnsiTheme="minorHAnsi" w:cstheme="minorHAnsi"/>
          <w:sz w:val="22"/>
          <w:szCs w:val="22"/>
        </w:rPr>
        <w:t xml:space="preserve">to DH </w:t>
      </w:r>
      <w:r w:rsidR="00CF1CFE" w:rsidRPr="001A04BE">
        <w:rPr>
          <w:rStyle w:val="eop"/>
          <w:rFonts w:asciiTheme="minorHAnsi" w:hAnsiTheme="minorHAnsi" w:cstheme="minorHAnsi"/>
          <w:sz w:val="22"/>
          <w:szCs w:val="22"/>
        </w:rPr>
        <w:t>employees/</w:t>
      </w:r>
      <w:r w:rsidR="00E629DD" w:rsidRPr="001A04BE">
        <w:rPr>
          <w:rStyle w:val="eop"/>
          <w:rFonts w:asciiTheme="minorHAnsi" w:hAnsiTheme="minorHAnsi" w:cstheme="minorHAnsi"/>
          <w:sz w:val="22"/>
          <w:szCs w:val="22"/>
        </w:rPr>
        <w:t>researchers.]</w:t>
      </w:r>
    </w:p>
    <w:p w14:paraId="1CAB4FC0" w14:textId="77777777" w:rsidR="00170196" w:rsidRPr="001A04BE" w:rsidRDefault="00170196" w:rsidP="00170196">
      <w:pPr>
        <w:pStyle w:val="paragraph"/>
        <w:spacing w:before="0" w:beforeAutospacing="0" w:after="0" w:afterAutospacing="0"/>
        <w:textAlignment w:val="baseline"/>
        <w:rPr>
          <w:rFonts w:asciiTheme="minorHAnsi" w:hAnsiTheme="minorHAnsi" w:cstheme="minorHAnsi"/>
          <w:sz w:val="22"/>
          <w:szCs w:val="22"/>
        </w:rPr>
      </w:pPr>
      <w:r w:rsidRPr="001A04BE">
        <w:rPr>
          <w:rStyle w:val="eop"/>
          <w:rFonts w:asciiTheme="minorHAnsi" w:hAnsiTheme="minorHAnsi" w:cstheme="minorHAnsi"/>
          <w:sz w:val="22"/>
          <w:szCs w:val="22"/>
        </w:rPr>
        <w:t> </w:t>
      </w:r>
    </w:p>
    <w:p w14:paraId="0D3B7DE5" w14:textId="179EE4A1" w:rsidR="001655E0" w:rsidRPr="00556316" w:rsidRDefault="001655E0" w:rsidP="00556316">
      <w:pPr>
        <w:pStyle w:val="Heading1"/>
        <w:rPr>
          <w:rStyle w:val="normaltextrun"/>
        </w:rPr>
      </w:pPr>
      <w:r w:rsidRPr="00EE3F5D">
        <w:br w:type="page"/>
      </w:r>
      <w:bookmarkStart w:id="31" w:name="_Toc164687725"/>
      <w:r w:rsidRPr="00556316">
        <w:rPr>
          <w:rStyle w:val="normaltextrun"/>
        </w:rPr>
        <w:lastRenderedPageBreak/>
        <w:t xml:space="preserve">Conducting </w:t>
      </w:r>
      <w:r w:rsidR="00077536">
        <w:rPr>
          <w:rStyle w:val="normaltextrun"/>
        </w:rPr>
        <w:t>M</w:t>
      </w:r>
      <w:r w:rsidRPr="00556316">
        <w:rPr>
          <w:rStyle w:val="normaltextrun"/>
        </w:rPr>
        <w:t xml:space="preserve">anual </w:t>
      </w:r>
      <w:r w:rsidR="00077536">
        <w:rPr>
          <w:rStyle w:val="normaltextrun"/>
        </w:rPr>
        <w:t>C</w:t>
      </w:r>
      <w:r w:rsidRPr="00556316">
        <w:rPr>
          <w:rStyle w:val="normaltextrun"/>
        </w:rPr>
        <w:t>hart</w:t>
      </w:r>
      <w:r w:rsidR="00556316" w:rsidRPr="00556316">
        <w:rPr>
          <w:rStyle w:val="normaltextrun"/>
        </w:rPr>
        <w:t xml:space="preserve"> </w:t>
      </w:r>
      <w:r w:rsidR="00077536">
        <w:rPr>
          <w:rStyle w:val="normaltextrun"/>
        </w:rPr>
        <w:t>R</w:t>
      </w:r>
      <w:r w:rsidR="00556316" w:rsidRPr="00556316">
        <w:rPr>
          <w:rStyle w:val="normaltextrun"/>
        </w:rPr>
        <w:t>eviews</w:t>
      </w:r>
      <w:bookmarkEnd w:id="31"/>
    </w:p>
    <w:p w14:paraId="50EE7F56" w14:textId="77777777" w:rsidR="00556316" w:rsidRPr="00556316" w:rsidRDefault="00556316" w:rsidP="00E629DD">
      <w:pPr>
        <w:spacing w:after="0"/>
      </w:pPr>
    </w:p>
    <w:p w14:paraId="3E5981C0" w14:textId="7E4D99E0" w:rsidR="001655E0" w:rsidRPr="00EE3F5D" w:rsidRDefault="001655E0" w:rsidP="001655E0">
      <w:pPr>
        <w:pStyle w:val="paragraph"/>
        <w:spacing w:before="0" w:beforeAutospacing="0" w:after="0" w:afterAutospacing="0"/>
        <w:textAlignment w:val="baseline"/>
        <w:rPr>
          <w:rStyle w:val="eop"/>
          <w:rFonts w:asciiTheme="minorHAnsi" w:hAnsiTheme="minorHAnsi" w:cstheme="minorHAnsi"/>
          <w:sz w:val="22"/>
          <w:szCs w:val="22"/>
        </w:rPr>
      </w:pPr>
      <w:bookmarkStart w:id="32" w:name="_Toc164687726"/>
      <w:r w:rsidRPr="00EE3F5D">
        <w:rPr>
          <w:rStyle w:val="Heading2Char"/>
        </w:rPr>
        <w:t>Who may conduct the manual chart review?</w:t>
      </w:r>
      <w:bookmarkEnd w:id="32"/>
      <w:r w:rsidRPr="00EE3F5D">
        <w:rPr>
          <w:rStyle w:val="normaltextrun"/>
          <w:rFonts w:asciiTheme="minorHAnsi" w:hAnsiTheme="minorHAnsi" w:cstheme="minorHAnsi"/>
          <w:sz w:val="22"/>
          <w:szCs w:val="22"/>
        </w:rPr>
        <w:t xml:space="preserve"> Manual chart review must be done by a member of the study team, identified in eIRB and in the protocol, who already has access to eDH.  Researchers from DH or Dartmouth College without eDH access should partner with a clinician who can do the chart review.</w:t>
      </w:r>
      <w:r w:rsidR="009A4340">
        <w:rPr>
          <w:rStyle w:val="normaltextrun"/>
          <w:rFonts w:asciiTheme="minorHAnsi" w:hAnsiTheme="minorHAnsi" w:cstheme="minorHAnsi"/>
          <w:sz w:val="22"/>
          <w:szCs w:val="22"/>
        </w:rPr>
        <w:t xml:space="preserve"> Regarding students,</w:t>
      </w:r>
      <w:r w:rsidRPr="00EE3F5D">
        <w:rPr>
          <w:rStyle w:val="normaltextrun"/>
          <w:rFonts w:asciiTheme="minorHAnsi" w:hAnsiTheme="minorHAnsi" w:cstheme="minorHAnsi"/>
          <w:sz w:val="22"/>
          <w:szCs w:val="22"/>
        </w:rPr>
        <w:t> </w:t>
      </w:r>
      <w:r w:rsidR="009A4340">
        <w:rPr>
          <w:rStyle w:val="eop"/>
          <w:rFonts w:asciiTheme="minorHAnsi" w:hAnsiTheme="minorHAnsi" w:cstheme="minorHAnsi"/>
          <w:sz w:val="22"/>
          <w:szCs w:val="22"/>
        </w:rPr>
        <w:t>s</w:t>
      </w:r>
      <w:r w:rsidR="00117BC6">
        <w:rPr>
          <w:rStyle w:val="eop"/>
          <w:rFonts w:asciiTheme="minorHAnsi" w:hAnsiTheme="minorHAnsi" w:cstheme="minorHAnsi"/>
          <w:sz w:val="22"/>
          <w:szCs w:val="22"/>
        </w:rPr>
        <w:t>ee</w:t>
      </w:r>
      <w:r w:rsidR="009A4340">
        <w:rPr>
          <w:rStyle w:val="eop"/>
          <w:rFonts w:asciiTheme="minorHAnsi" w:hAnsiTheme="minorHAnsi" w:cstheme="minorHAnsi"/>
          <w:sz w:val="22"/>
          <w:szCs w:val="22"/>
        </w:rPr>
        <w:t xml:space="preserve"> the section in this Handbook</w:t>
      </w:r>
      <w:r w:rsidR="009A4340" w:rsidRPr="009A4340">
        <w:rPr>
          <w:rStyle w:val="eop"/>
          <w:rFonts w:asciiTheme="minorHAnsi" w:hAnsiTheme="minorHAnsi" w:cstheme="minorHAnsi"/>
          <w:sz w:val="22"/>
          <w:szCs w:val="22"/>
        </w:rPr>
        <w:t>,</w:t>
      </w:r>
      <w:r w:rsidR="00117BC6" w:rsidRPr="009A4340">
        <w:rPr>
          <w:rStyle w:val="eop"/>
          <w:rFonts w:asciiTheme="minorHAnsi" w:hAnsiTheme="minorHAnsi" w:cstheme="minorHAnsi"/>
          <w:sz w:val="22"/>
          <w:szCs w:val="22"/>
        </w:rPr>
        <w:t xml:space="preserve"> “Special considerations with students”</w:t>
      </w:r>
      <w:r w:rsidR="0042098F" w:rsidRPr="009A4340">
        <w:rPr>
          <w:rStyle w:val="eop"/>
          <w:rFonts w:asciiTheme="minorHAnsi" w:hAnsiTheme="minorHAnsi" w:cstheme="minorHAnsi"/>
          <w:sz w:val="22"/>
          <w:szCs w:val="22"/>
        </w:rPr>
        <w:t>.</w:t>
      </w:r>
    </w:p>
    <w:p w14:paraId="0AD36823" w14:textId="77777777"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p>
    <w:p w14:paraId="7B2E5EA6" w14:textId="77777777" w:rsidR="00281B84" w:rsidRDefault="001655E0" w:rsidP="001655E0">
      <w:pPr>
        <w:pStyle w:val="paragraph"/>
        <w:spacing w:before="0" w:beforeAutospacing="0" w:after="0" w:afterAutospacing="0"/>
        <w:textAlignment w:val="baseline"/>
        <w:rPr>
          <w:rStyle w:val="normaltextrun"/>
          <w:rFonts w:asciiTheme="minorHAnsi" w:hAnsiTheme="minorHAnsi" w:cstheme="minorHAnsi"/>
          <w:sz w:val="22"/>
          <w:szCs w:val="22"/>
        </w:rPr>
      </w:pPr>
      <w:bookmarkStart w:id="33" w:name="_Toc164687727"/>
      <w:r w:rsidRPr="00EE3F5D">
        <w:rPr>
          <w:rStyle w:val="Heading2Char"/>
        </w:rPr>
        <w:t>Do I need approval before conducting manual chart review for research?</w:t>
      </w:r>
      <w:bookmarkEnd w:id="33"/>
      <w:r w:rsidRPr="00EE3F5D">
        <w:rPr>
          <w:rStyle w:val="normaltextrun"/>
          <w:rFonts w:asciiTheme="minorHAnsi" w:hAnsiTheme="minorHAnsi" w:cstheme="minorHAnsi"/>
          <w:sz w:val="22"/>
          <w:szCs w:val="22"/>
        </w:rPr>
        <w:t xml:space="preserve"> You MUST have </w:t>
      </w:r>
      <w:r w:rsidR="00830FE9">
        <w:rPr>
          <w:rStyle w:val="normaltextrun"/>
          <w:rFonts w:asciiTheme="minorHAnsi" w:hAnsiTheme="minorHAnsi" w:cstheme="minorHAnsi"/>
          <w:sz w:val="22"/>
          <w:szCs w:val="22"/>
        </w:rPr>
        <w:t>approval from 2 groups</w:t>
      </w:r>
      <w:r w:rsidRPr="00EE3F5D">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i/>
          <w:iCs/>
          <w:sz w:val="22"/>
          <w:szCs w:val="22"/>
        </w:rPr>
        <w:t>before</w:t>
      </w:r>
      <w:r w:rsidRPr="00EE3F5D">
        <w:rPr>
          <w:rStyle w:val="normaltextrun"/>
          <w:rFonts w:asciiTheme="minorHAnsi" w:hAnsiTheme="minorHAnsi" w:cstheme="minorHAnsi"/>
          <w:sz w:val="22"/>
          <w:szCs w:val="22"/>
        </w:rPr>
        <w:t xml:space="preserve"> beginning manual </w:t>
      </w:r>
      <w:r w:rsidRPr="00830FE9">
        <w:rPr>
          <w:rStyle w:val="normaltextrun"/>
          <w:rFonts w:asciiTheme="minorHAnsi" w:hAnsiTheme="minorHAnsi" w:cstheme="minorHAnsi"/>
          <w:sz w:val="22"/>
          <w:szCs w:val="22"/>
        </w:rPr>
        <w:t>chart review</w:t>
      </w:r>
      <w:r w:rsidR="00830FE9" w:rsidRPr="00830FE9">
        <w:rPr>
          <w:rStyle w:val="normaltextrun"/>
          <w:rFonts w:asciiTheme="minorHAnsi" w:hAnsiTheme="minorHAnsi" w:cstheme="minorHAnsi"/>
          <w:sz w:val="22"/>
          <w:szCs w:val="22"/>
        </w:rPr>
        <w:t xml:space="preserve">: 1) Research Data </w:t>
      </w:r>
      <w:r w:rsidR="00BD533F">
        <w:rPr>
          <w:rStyle w:val="normaltextrun"/>
          <w:rFonts w:asciiTheme="minorHAnsi" w:hAnsiTheme="minorHAnsi" w:cstheme="minorHAnsi"/>
          <w:sz w:val="22"/>
          <w:szCs w:val="22"/>
        </w:rPr>
        <w:t xml:space="preserve">and Informatics </w:t>
      </w:r>
      <w:r w:rsidR="00830FE9" w:rsidRPr="00830FE9">
        <w:rPr>
          <w:rStyle w:val="normaltextrun"/>
          <w:rFonts w:asciiTheme="minorHAnsi" w:hAnsiTheme="minorHAnsi" w:cstheme="minorHAnsi"/>
          <w:sz w:val="22"/>
          <w:szCs w:val="22"/>
        </w:rPr>
        <w:t>Governance</w:t>
      </w:r>
      <w:r w:rsidR="00BD533F">
        <w:rPr>
          <w:rStyle w:val="normaltextrun"/>
          <w:rFonts w:asciiTheme="minorHAnsi" w:hAnsiTheme="minorHAnsi" w:cstheme="minorHAnsi"/>
          <w:sz w:val="22"/>
          <w:szCs w:val="22"/>
        </w:rPr>
        <w:t xml:space="preserve"> (RIDGe)</w:t>
      </w:r>
      <w:r w:rsidR="00830FE9" w:rsidRPr="00830FE9">
        <w:rPr>
          <w:rStyle w:val="normaltextrun"/>
          <w:rFonts w:asciiTheme="minorHAnsi" w:hAnsiTheme="minorHAnsi" w:cstheme="minorHAnsi"/>
          <w:sz w:val="22"/>
          <w:szCs w:val="22"/>
        </w:rPr>
        <w:t xml:space="preserve"> group, and 2) </w:t>
      </w:r>
      <w:r w:rsidR="00BD533F">
        <w:rPr>
          <w:rStyle w:val="normaltextrun"/>
          <w:rFonts w:asciiTheme="minorHAnsi" w:hAnsiTheme="minorHAnsi" w:cstheme="minorHAnsi"/>
          <w:sz w:val="22"/>
          <w:szCs w:val="22"/>
        </w:rPr>
        <w:t>t</w:t>
      </w:r>
      <w:r w:rsidR="00830FE9">
        <w:rPr>
          <w:rStyle w:val="normaltextrun"/>
          <w:rFonts w:asciiTheme="minorHAnsi" w:hAnsiTheme="minorHAnsi" w:cstheme="minorHAnsi"/>
          <w:sz w:val="22"/>
          <w:szCs w:val="22"/>
        </w:rPr>
        <w:t xml:space="preserve">he DH </w:t>
      </w:r>
      <w:r w:rsidR="00830FE9" w:rsidRPr="00830FE9">
        <w:rPr>
          <w:rStyle w:val="normaltextrun"/>
          <w:rFonts w:asciiTheme="minorHAnsi" w:hAnsiTheme="minorHAnsi" w:cstheme="minorHAnsi"/>
          <w:sz w:val="22"/>
          <w:szCs w:val="22"/>
        </w:rPr>
        <w:t>IRB</w:t>
      </w:r>
      <w:r w:rsidRPr="00830FE9">
        <w:rPr>
          <w:rStyle w:val="normaltextrun"/>
          <w:rFonts w:asciiTheme="minorHAnsi" w:hAnsiTheme="minorHAnsi" w:cstheme="minorHAnsi"/>
          <w:sz w:val="22"/>
          <w:szCs w:val="22"/>
        </w:rPr>
        <w:t>.</w:t>
      </w:r>
      <w:r w:rsidR="00830FE9" w:rsidRPr="00830FE9">
        <w:rPr>
          <w:rStyle w:val="normaltextrun"/>
          <w:rFonts w:asciiTheme="minorHAnsi" w:hAnsiTheme="minorHAnsi" w:cstheme="minorHAnsi"/>
          <w:sz w:val="22"/>
          <w:szCs w:val="22"/>
        </w:rPr>
        <w:t xml:space="preserve"> </w:t>
      </w:r>
    </w:p>
    <w:p w14:paraId="476EEE48" w14:textId="77777777"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p>
    <w:p w14:paraId="5AF4449F" w14:textId="77777777" w:rsidR="00D44D9B" w:rsidRPr="00B508C8" w:rsidRDefault="001655E0" w:rsidP="001655E0">
      <w:pPr>
        <w:pStyle w:val="paragraph"/>
        <w:spacing w:before="0" w:beforeAutospacing="0" w:after="0" w:afterAutospacing="0"/>
        <w:textAlignment w:val="baseline"/>
        <w:rPr>
          <w:rStyle w:val="normaltextrun"/>
          <w:rFonts w:asciiTheme="minorHAnsi" w:hAnsiTheme="minorHAnsi" w:cstheme="minorHAnsi"/>
          <w:sz w:val="22"/>
          <w:szCs w:val="22"/>
        </w:rPr>
      </w:pPr>
      <w:bookmarkStart w:id="34" w:name="_Toc164687728"/>
      <w:r w:rsidRPr="00EE3F5D">
        <w:rPr>
          <w:rStyle w:val="Heading2Char"/>
        </w:rPr>
        <w:t>When is manual chart review allowed?</w:t>
      </w:r>
      <w:bookmarkEnd w:id="34"/>
      <w:r w:rsidRPr="00EE3F5D">
        <w:rPr>
          <w:rStyle w:val="normaltextrun"/>
          <w:rFonts w:asciiTheme="minorHAnsi" w:hAnsiTheme="minorHAnsi" w:cstheme="minorHAnsi"/>
          <w:sz w:val="22"/>
          <w:szCs w:val="22"/>
        </w:rPr>
        <w:t xml:space="preserve"> HIPAA law requires the “minimum necessary” chart review that is </w:t>
      </w:r>
      <w:r w:rsidRPr="00EE3F5D">
        <w:rPr>
          <w:rStyle w:val="normaltextrun"/>
          <w:rFonts w:asciiTheme="minorHAnsi" w:hAnsiTheme="minorHAnsi" w:cstheme="minorHAnsi"/>
          <w:i/>
          <w:iCs/>
          <w:sz w:val="22"/>
          <w:szCs w:val="22"/>
        </w:rPr>
        <w:t>reasonable</w:t>
      </w:r>
      <w:r w:rsidRPr="00EE3F5D">
        <w:rPr>
          <w:rStyle w:val="normaltextrun"/>
          <w:rFonts w:asciiTheme="minorHAnsi" w:hAnsiTheme="minorHAnsi" w:cstheme="minorHAnsi"/>
          <w:sz w:val="22"/>
          <w:szCs w:val="22"/>
        </w:rPr>
        <w:t xml:space="preserve">.  Ideally, an Analytics Institute (AI) Honest Data Broker (HDB) creates a research dataset (preferably fully de-identified if possible) for the study team.  This way, the study team does not have to do any manual chart review – </w:t>
      </w:r>
      <w:r w:rsidR="00114DEE">
        <w:rPr>
          <w:rStyle w:val="normaltextrun"/>
          <w:rFonts w:asciiTheme="minorHAnsi" w:hAnsiTheme="minorHAnsi" w:cstheme="minorHAnsi"/>
          <w:sz w:val="22"/>
          <w:szCs w:val="22"/>
        </w:rPr>
        <w:t xml:space="preserve">and the process is </w:t>
      </w:r>
      <w:r w:rsidRPr="00EE3F5D">
        <w:rPr>
          <w:rStyle w:val="normaltextrun"/>
          <w:rFonts w:asciiTheme="minorHAnsi" w:hAnsiTheme="minorHAnsi" w:cstheme="minorHAnsi"/>
          <w:sz w:val="22"/>
          <w:szCs w:val="22"/>
        </w:rPr>
        <w:t xml:space="preserve">faster, more convenient, and in keeping with the HIPAA “minimum necessary” rule. However, there are times when </w:t>
      </w:r>
      <w:r w:rsidR="00E629DD">
        <w:rPr>
          <w:rStyle w:val="normaltextrun"/>
          <w:rFonts w:asciiTheme="minorHAnsi" w:hAnsiTheme="minorHAnsi" w:cstheme="minorHAnsi"/>
          <w:sz w:val="22"/>
          <w:szCs w:val="22"/>
        </w:rPr>
        <w:t xml:space="preserve">it is unreasonable for </w:t>
      </w:r>
      <w:r w:rsidRPr="00EE3F5D">
        <w:rPr>
          <w:rStyle w:val="normaltextrun"/>
          <w:rFonts w:asciiTheme="minorHAnsi" w:hAnsiTheme="minorHAnsi" w:cstheme="minorHAnsi"/>
          <w:sz w:val="22"/>
          <w:szCs w:val="22"/>
        </w:rPr>
        <w:t xml:space="preserve">the AI HDB </w:t>
      </w:r>
      <w:r w:rsidR="00E629DD">
        <w:rPr>
          <w:rStyle w:val="normaltextrun"/>
          <w:rFonts w:asciiTheme="minorHAnsi" w:hAnsiTheme="minorHAnsi" w:cstheme="minorHAnsi"/>
          <w:sz w:val="22"/>
          <w:szCs w:val="22"/>
        </w:rPr>
        <w:t xml:space="preserve">to </w:t>
      </w:r>
      <w:r w:rsidRPr="00EE3F5D">
        <w:rPr>
          <w:rStyle w:val="normaltextrun"/>
          <w:rFonts w:asciiTheme="minorHAnsi" w:hAnsiTheme="minorHAnsi" w:cstheme="minorHAnsi"/>
          <w:sz w:val="22"/>
          <w:szCs w:val="22"/>
        </w:rPr>
        <w:t>pull data from the data warehouse</w:t>
      </w:r>
      <w:r w:rsidR="00E629DD">
        <w:rPr>
          <w:rStyle w:val="normaltextrun"/>
          <w:rFonts w:asciiTheme="minorHAnsi" w:hAnsiTheme="minorHAnsi" w:cstheme="minorHAnsi"/>
          <w:sz w:val="22"/>
          <w:szCs w:val="22"/>
        </w:rPr>
        <w:t xml:space="preserve">. Often, the data request would require an extraordinary about of </w:t>
      </w:r>
      <w:r w:rsidR="00E629DD" w:rsidRPr="00B508C8">
        <w:rPr>
          <w:rStyle w:val="normaltextrun"/>
          <w:rFonts w:asciiTheme="minorHAnsi" w:hAnsiTheme="minorHAnsi" w:cstheme="minorHAnsi"/>
          <w:sz w:val="22"/>
          <w:szCs w:val="22"/>
        </w:rPr>
        <w:t xml:space="preserve">time from the HDB when the research team could get the data themselves more easily.  </w:t>
      </w:r>
    </w:p>
    <w:p w14:paraId="7D885B9D" w14:textId="77777777" w:rsidR="00F17E03" w:rsidRPr="00B508C8" w:rsidRDefault="00F17E03" w:rsidP="001655E0">
      <w:pPr>
        <w:pStyle w:val="paragraph"/>
        <w:spacing w:before="0" w:beforeAutospacing="0" w:after="0" w:afterAutospacing="0"/>
        <w:textAlignment w:val="baseline"/>
        <w:rPr>
          <w:rStyle w:val="normaltextrun"/>
          <w:rFonts w:asciiTheme="minorHAnsi" w:hAnsiTheme="minorHAnsi" w:cstheme="minorHAnsi"/>
          <w:sz w:val="22"/>
          <w:szCs w:val="22"/>
        </w:rPr>
      </w:pPr>
    </w:p>
    <w:p w14:paraId="366AD0DF" w14:textId="5530A8C9" w:rsidR="00447D00" w:rsidRPr="00B508C8" w:rsidRDefault="001655E0" w:rsidP="00E01EF7">
      <w:r w:rsidRPr="00B508C8">
        <w:t xml:space="preserve">Manual chart </w:t>
      </w:r>
      <w:r w:rsidR="00F17E03" w:rsidRPr="00B508C8">
        <w:t>review</w:t>
      </w:r>
      <w:r w:rsidRPr="00B508C8">
        <w:t xml:space="preserve"> </w:t>
      </w:r>
      <w:r w:rsidR="00281B84" w:rsidRPr="00B508C8">
        <w:t>is</w:t>
      </w:r>
      <w:r w:rsidRPr="00B508C8">
        <w:t xml:space="preserve"> ALLOWED</w:t>
      </w:r>
      <w:r w:rsidRPr="00B508C8">
        <w:rPr>
          <w:rStyle w:val="normaltextrun"/>
          <w:rFonts w:cstheme="minorHAnsi"/>
        </w:rPr>
        <w:t xml:space="preserve"> if your project</w:t>
      </w:r>
      <w:r w:rsidR="00281B84" w:rsidRPr="00B508C8">
        <w:rPr>
          <w:rStyle w:val="normaltextrun"/>
          <w:rFonts w:cstheme="minorHAnsi"/>
        </w:rPr>
        <w:t xml:space="preserve"> meets 2 criteria:</w:t>
      </w:r>
      <w:r w:rsidRPr="00B508C8">
        <w:rPr>
          <w:rStyle w:val="normaltextrun"/>
          <w:rFonts w:cstheme="minorHAnsi"/>
        </w:rPr>
        <w:t xml:space="preserve"> </w:t>
      </w:r>
    </w:p>
    <w:p w14:paraId="30C172A6" w14:textId="0C98D354" w:rsidR="00E01EF7" w:rsidRPr="00B508C8" w:rsidRDefault="001655E0" w:rsidP="00B34347">
      <w:pPr>
        <w:pStyle w:val="paragraph"/>
        <w:numPr>
          <w:ilvl w:val="1"/>
          <w:numId w:val="6"/>
        </w:numPr>
        <w:spacing w:before="0" w:beforeAutospacing="0" w:after="0" w:afterAutospacing="0"/>
        <w:ind w:left="360"/>
        <w:textAlignment w:val="baseline"/>
        <w:rPr>
          <w:rStyle w:val="normaltextrun"/>
          <w:rFonts w:asciiTheme="minorHAnsi" w:hAnsiTheme="minorHAnsi" w:cstheme="minorHAnsi"/>
          <w:sz w:val="22"/>
          <w:szCs w:val="22"/>
        </w:rPr>
      </w:pPr>
      <w:r w:rsidRPr="00B508C8">
        <w:rPr>
          <w:rStyle w:val="normaltextrun"/>
          <w:rFonts w:asciiTheme="minorHAnsi" w:hAnsiTheme="minorHAnsi" w:cstheme="minorHAnsi"/>
          <w:b/>
          <w:bCs/>
          <w:sz w:val="22"/>
          <w:szCs w:val="22"/>
        </w:rPr>
        <w:t xml:space="preserve">The study team can easily identify the </w:t>
      </w:r>
      <w:r w:rsidR="00E01EF7" w:rsidRPr="00B508C8">
        <w:rPr>
          <w:rStyle w:val="normaltextrun"/>
          <w:rFonts w:asciiTheme="minorHAnsi" w:hAnsiTheme="minorHAnsi" w:cstheme="minorHAnsi"/>
          <w:b/>
          <w:bCs/>
          <w:sz w:val="22"/>
          <w:szCs w:val="22"/>
        </w:rPr>
        <w:t>“</w:t>
      </w:r>
      <w:r w:rsidRPr="00B508C8">
        <w:rPr>
          <w:rStyle w:val="normaltextrun"/>
          <w:rFonts w:asciiTheme="minorHAnsi" w:hAnsiTheme="minorHAnsi" w:cstheme="minorHAnsi"/>
          <w:b/>
          <w:bCs/>
          <w:sz w:val="22"/>
          <w:szCs w:val="22"/>
        </w:rPr>
        <w:t>right</w:t>
      </w:r>
      <w:r w:rsidR="00E01EF7" w:rsidRPr="00B508C8">
        <w:rPr>
          <w:rStyle w:val="normaltextrun"/>
          <w:rFonts w:asciiTheme="minorHAnsi" w:hAnsiTheme="minorHAnsi" w:cstheme="minorHAnsi"/>
          <w:b/>
          <w:bCs/>
          <w:sz w:val="22"/>
          <w:szCs w:val="22"/>
        </w:rPr>
        <w:t>”</w:t>
      </w:r>
      <w:r w:rsidRPr="00B508C8">
        <w:rPr>
          <w:rStyle w:val="normaltextrun"/>
          <w:rFonts w:asciiTheme="minorHAnsi" w:hAnsiTheme="minorHAnsi" w:cstheme="minorHAnsi"/>
          <w:b/>
          <w:bCs/>
          <w:sz w:val="22"/>
          <w:szCs w:val="22"/>
        </w:rPr>
        <w:t xml:space="preserve"> patients</w:t>
      </w:r>
      <w:r w:rsidRPr="00B508C8">
        <w:rPr>
          <w:rStyle w:val="normaltextrun"/>
          <w:rFonts w:asciiTheme="minorHAnsi" w:hAnsiTheme="minorHAnsi" w:cstheme="minorHAnsi"/>
          <w:sz w:val="22"/>
          <w:szCs w:val="22"/>
        </w:rPr>
        <w:t xml:space="preserve"> without having to look in lots of random patient charts that are not going to be eligible. </w:t>
      </w:r>
      <w:r w:rsidR="00E01EF7" w:rsidRPr="00B508C8">
        <w:rPr>
          <w:rStyle w:val="normaltextrun"/>
          <w:rFonts w:asciiTheme="minorHAnsi" w:hAnsiTheme="minorHAnsi" w:cstheme="minorHAnsi"/>
          <w:sz w:val="22"/>
          <w:szCs w:val="22"/>
        </w:rPr>
        <w:t>There are generally two options to restrict that charts being reviewed to a minimum necessary.</w:t>
      </w:r>
    </w:p>
    <w:p w14:paraId="04E9E8E3" w14:textId="2462C20F" w:rsidR="00E01EF7" w:rsidRPr="00B508C8" w:rsidRDefault="00E01EF7" w:rsidP="00B34347">
      <w:pPr>
        <w:pStyle w:val="paragraph"/>
        <w:numPr>
          <w:ilvl w:val="2"/>
          <w:numId w:val="6"/>
        </w:numPr>
        <w:spacing w:before="0" w:beforeAutospacing="0" w:after="0" w:afterAutospacing="0"/>
        <w:ind w:left="900"/>
        <w:textAlignment w:val="baseline"/>
        <w:rPr>
          <w:rStyle w:val="eop"/>
          <w:rFonts w:asciiTheme="minorHAnsi" w:hAnsiTheme="minorHAnsi" w:cstheme="minorHAnsi"/>
          <w:sz w:val="22"/>
          <w:szCs w:val="22"/>
        </w:rPr>
      </w:pPr>
      <w:r w:rsidRPr="00B508C8">
        <w:rPr>
          <w:rStyle w:val="normaltextrun"/>
          <w:rFonts w:asciiTheme="minorHAnsi" w:hAnsiTheme="minorHAnsi" w:cstheme="minorHAnsi"/>
          <w:sz w:val="22"/>
          <w:szCs w:val="22"/>
        </w:rPr>
        <w:t>T</w:t>
      </w:r>
      <w:r w:rsidR="001655E0" w:rsidRPr="00B508C8">
        <w:rPr>
          <w:rStyle w:val="normaltextrun"/>
          <w:rFonts w:asciiTheme="minorHAnsi" w:hAnsiTheme="minorHAnsi" w:cstheme="minorHAnsi"/>
          <w:sz w:val="22"/>
          <w:szCs w:val="22"/>
        </w:rPr>
        <w:t xml:space="preserve">he </w:t>
      </w:r>
      <w:r w:rsidR="001655E0" w:rsidRPr="00B508C8">
        <w:rPr>
          <w:rStyle w:val="normaltextrun"/>
          <w:rFonts w:asciiTheme="minorHAnsi" w:hAnsiTheme="minorHAnsi" w:cstheme="minorHAnsi"/>
          <w:sz w:val="22"/>
          <w:szCs w:val="22"/>
          <w:u w:val="single"/>
        </w:rPr>
        <w:t>study team may already have a patient registry</w:t>
      </w:r>
      <w:r w:rsidRPr="00B508C8">
        <w:rPr>
          <w:rStyle w:val="normaltextrun"/>
          <w:rFonts w:asciiTheme="minorHAnsi" w:hAnsiTheme="minorHAnsi" w:cstheme="minorHAnsi"/>
          <w:sz w:val="22"/>
          <w:szCs w:val="22"/>
          <w:u w:val="single"/>
        </w:rPr>
        <w:t xml:space="preserve"> or other list of patients</w:t>
      </w:r>
      <w:r w:rsidRPr="00B508C8">
        <w:rPr>
          <w:rStyle w:val="normaltextrun"/>
          <w:rFonts w:asciiTheme="minorHAnsi" w:hAnsiTheme="minorHAnsi" w:cstheme="minorHAnsi"/>
          <w:sz w:val="22"/>
          <w:szCs w:val="22"/>
        </w:rPr>
        <w:t xml:space="preserve"> who likely </w:t>
      </w:r>
      <w:r w:rsidR="001655E0" w:rsidRPr="00B508C8">
        <w:rPr>
          <w:rStyle w:val="normaltextrun"/>
          <w:rFonts w:asciiTheme="minorHAnsi" w:hAnsiTheme="minorHAnsi" w:cstheme="minorHAnsi"/>
          <w:sz w:val="22"/>
          <w:szCs w:val="22"/>
        </w:rPr>
        <w:t>meet the inclusion/exclusion criteria reasonably well. </w:t>
      </w:r>
      <w:r w:rsidR="001655E0" w:rsidRPr="00B508C8">
        <w:rPr>
          <w:rStyle w:val="eop"/>
          <w:rFonts w:asciiTheme="minorHAnsi" w:hAnsiTheme="minorHAnsi" w:cstheme="minorHAnsi"/>
          <w:i/>
          <w:iCs/>
          <w:sz w:val="22"/>
          <w:szCs w:val="22"/>
        </w:rPr>
        <w:t> </w:t>
      </w:r>
      <w:r w:rsidR="00C07EB9" w:rsidRPr="00B508C8">
        <w:rPr>
          <w:rStyle w:val="eop"/>
          <w:rFonts w:asciiTheme="minorHAnsi" w:hAnsiTheme="minorHAnsi" w:cstheme="minorHAnsi"/>
          <w:i/>
          <w:iCs/>
          <w:sz w:val="22"/>
          <w:szCs w:val="22"/>
        </w:rPr>
        <w:t>OR</w:t>
      </w:r>
    </w:p>
    <w:p w14:paraId="5C1C5F30" w14:textId="2BE2B705" w:rsidR="00E01EF7" w:rsidRPr="00B508C8" w:rsidRDefault="00E01EF7" w:rsidP="00B34347">
      <w:pPr>
        <w:pStyle w:val="paragraph"/>
        <w:numPr>
          <w:ilvl w:val="2"/>
          <w:numId w:val="6"/>
        </w:numPr>
        <w:spacing w:before="0" w:beforeAutospacing="0" w:after="0" w:afterAutospacing="0"/>
        <w:ind w:left="900"/>
        <w:textAlignment w:val="baseline"/>
        <w:rPr>
          <w:rFonts w:asciiTheme="minorHAnsi" w:hAnsiTheme="minorHAnsi" w:cstheme="minorHAnsi"/>
          <w:sz w:val="22"/>
          <w:szCs w:val="22"/>
        </w:rPr>
      </w:pPr>
      <w:r w:rsidRPr="00B508C8">
        <w:rPr>
          <w:rStyle w:val="eop"/>
          <w:rFonts w:asciiTheme="minorHAnsi" w:hAnsiTheme="minorHAnsi" w:cstheme="minorHAnsi"/>
          <w:sz w:val="22"/>
          <w:szCs w:val="22"/>
        </w:rPr>
        <w:t xml:space="preserve">The </w:t>
      </w:r>
      <w:r w:rsidRPr="00B508C8">
        <w:rPr>
          <w:rStyle w:val="eop"/>
          <w:rFonts w:asciiTheme="minorHAnsi" w:hAnsiTheme="minorHAnsi" w:cstheme="minorHAnsi"/>
          <w:sz w:val="22"/>
          <w:szCs w:val="22"/>
          <w:u w:val="single"/>
        </w:rPr>
        <w:t xml:space="preserve">AI HDBs can </w:t>
      </w:r>
      <w:r w:rsidR="00F04DAF" w:rsidRPr="00B508C8">
        <w:rPr>
          <w:rStyle w:val="eop"/>
          <w:rFonts w:asciiTheme="minorHAnsi" w:hAnsiTheme="minorHAnsi" w:cstheme="minorHAnsi"/>
          <w:sz w:val="22"/>
          <w:szCs w:val="22"/>
          <w:u w:val="single"/>
        </w:rPr>
        <w:t>query the Epic data warehouse</w:t>
      </w:r>
      <w:r w:rsidR="00F04DAF" w:rsidRPr="00B508C8">
        <w:rPr>
          <w:rStyle w:val="eop"/>
          <w:rFonts w:asciiTheme="minorHAnsi" w:hAnsiTheme="minorHAnsi" w:cstheme="minorHAnsi"/>
          <w:sz w:val="22"/>
          <w:szCs w:val="22"/>
        </w:rPr>
        <w:t xml:space="preserve"> to </w:t>
      </w:r>
      <w:r w:rsidRPr="00B508C8">
        <w:rPr>
          <w:rStyle w:val="eop"/>
          <w:rFonts w:asciiTheme="minorHAnsi" w:hAnsiTheme="minorHAnsi" w:cstheme="minorHAnsi"/>
          <w:sz w:val="22"/>
          <w:szCs w:val="22"/>
        </w:rPr>
        <w:t>provide a list of patient MRNs based on inclusion/exclusion criteria from the study team.</w:t>
      </w:r>
      <w:r w:rsidR="00C07EB9" w:rsidRPr="00B508C8">
        <w:rPr>
          <w:rStyle w:val="eop"/>
          <w:rFonts w:asciiTheme="minorHAnsi" w:hAnsiTheme="minorHAnsi" w:cstheme="minorHAnsi"/>
          <w:sz w:val="22"/>
          <w:szCs w:val="22"/>
        </w:rPr>
        <w:t xml:space="preserve"> The HDBs may also be able to provide some data such as lab results to save the study team from manually extracting those data.</w:t>
      </w:r>
    </w:p>
    <w:p w14:paraId="68FEF958" w14:textId="527E8E0D" w:rsidR="00117BC6" w:rsidRPr="00B508C8" w:rsidRDefault="001655E0" w:rsidP="00B34347">
      <w:pPr>
        <w:pStyle w:val="paragraph"/>
        <w:numPr>
          <w:ilvl w:val="1"/>
          <w:numId w:val="6"/>
        </w:numPr>
        <w:spacing w:before="0" w:beforeAutospacing="0" w:after="0" w:afterAutospacing="0"/>
        <w:ind w:left="360"/>
        <w:textAlignment w:val="baseline"/>
        <w:rPr>
          <w:rStyle w:val="eop"/>
          <w:rFonts w:asciiTheme="minorHAnsi" w:hAnsiTheme="minorHAnsi" w:cstheme="minorHAnsi"/>
          <w:sz w:val="22"/>
          <w:szCs w:val="22"/>
        </w:rPr>
      </w:pPr>
      <w:r w:rsidRPr="00B508C8">
        <w:rPr>
          <w:rStyle w:val="normaltextrun"/>
          <w:rFonts w:asciiTheme="minorHAnsi" w:hAnsiTheme="minorHAnsi" w:cstheme="minorHAnsi"/>
          <w:b/>
          <w:bCs/>
          <w:sz w:val="22"/>
          <w:szCs w:val="22"/>
        </w:rPr>
        <w:t>Some data elements cannot reasonably be pulled by an AI HDB</w:t>
      </w:r>
      <w:r w:rsidRPr="00B508C8">
        <w:rPr>
          <w:rStyle w:val="normaltextrun"/>
          <w:rFonts w:asciiTheme="minorHAnsi" w:hAnsiTheme="minorHAnsi" w:cstheme="minorHAnsi"/>
          <w:sz w:val="22"/>
          <w:szCs w:val="22"/>
        </w:rPr>
        <w:t>, such as</w:t>
      </w:r>
      <w:r w:rsidRPr="00B508C8">
        <w:rPr>
          <w:rStyle w:val="normaltextrun"/>
          <w:rFonts w:asciiTheme="minorHAnsi" w:hAnsiTheme="minorHAnsi" w:cstheme="minorHAnsi"/>
          <w:b/>
          <w:bCs/>
          <w:sz w:val="22"/>
          <w:szCs w:val="22"/>
        </w:rPr>
        <w:t xml:space="preserve"> </w:t>
      </w:r>
      <w:r w:rsidRPr="00B508C8">
        <w:rPr>
          <w:rStyle w:val="normaltextrun"/>
          <w:rFonts w:asciiTheme="minorHAnsi" w:hAnsiTheme="minorHAnsi" w:cstheme="minorHAnsi"/>
          <w:bCs/>
          <w:sz w:val="22"/>
          <w:szCs w:val="22"/>
        </w:rPr>
        <w:t>information in</w:t>
      </w:r>
      <w:r w:rsidRPr="00B508C8">
        <w:rPr>
          <w:rStyle w:val="normaltextrun"/>
          <w:rFonts w:asciiTheme="minorHAnsi" w:hAnsiTheme="minorHAnsi" w:cstheme="minorHAnsi"/>
          <w:b/>
          <w:bCs/>
          <w:sz w:val="22"/>
          <w:szCs w:val="22"/>
        </w:rPr>
        <w:t xml:space="preserve"> </w:t>
      </w:r>
      <w:r w:rsidRPr="00B508C8">
        <w:rPr>
          <w:rStyle w:val="normaltextrun"/>
          <w:rFonts w:asciiTheme="minorHAnsi" w:hAnsiTheme="minorHAnsi" w:cstheme="minorHAnsi"/>
          <w:sz w:val="22"/>
          <w:szCs w:val="22"/>
        </w:rPr>
        <w:t>clinical notes, imaging reports, or test result comments.</w:t>
      </w:r>
      <w:r w:rsidRPr="00B508C8">
        <w:rPr>
          <w:rStyle w:val="normaltextrun"/>
          <w:rFonts w:asciiTheme="minorHAnsi" w:hAnsiTheme="minorHAnsi" w:cstheme="minorHAnsi"/>
          <w:color w:val="FF0000"/>
          <w:sz w:val="22"/>
          <w:szCs w:val="22"/>
        </w:rPr>
        <w:t xml:space="preserve"> </w:t>
      </w:r>
      <w:r w:rsidRPr="00B508C8">
        <w:rPr>
          <w:rStyle w:val="normaltextrun"/>
          <w:rFonts w:asciiTheme="minorHAnsi" w:hAnsiTheme="minorHAnsi" w:cstheme="minorHAnsi"/>
          <w:color w:val="000000" w:themeColor="text1"/>
          <w:sz w:val="22"/>
          <w:szCs w:val="22"/>
        </w:rPr>
        <w:t xml:space="preserve">Please review the list of data elements easily available to AI </w:t>
      </w:r>
      <w:r w:rsidRPr="00B508C8">
        <w:rPr>
          <w:rStyle w:val="normaltextrun"/>
          <w:rFonts w:asciiTheme="minorHAnsi" w:hAnsiTheme="minorHAnsi" w:cstheme="minorHAnsi"/>
          <w:sz w:val="22"/>
          <w:szCs w:val="22"/>
        </w:rPr>
        <w:t>HDBs</w:t>
      </w:r>
      <w:r w:rsidR="00301686" w:rsidRPr="00B508C8">
        <w:rPr>
          <w:rStyle w:val="normaltextrun"/>
          <w:rFonts w:asciiTheme="minorHAnsi" w:hAnsiTheme="minorHAnsi" w:cstheme="minorHAnsi"/>
          <w:sz w:val="22"/>
          <w:szCs w:val="22"/>
        </w:rPr>
        <w:t xml:space="preserve"> in the section of this Handbook below titled, “</w:t>
      </w:r>
      <w:r w:rsidR="00301686" w:rsidRPr="00B508C8">
        <w:rPr>
          <w:rFonts w:asciiTheme="minorHAnsi" w:hAnsiTheme="minorHAnsi" w:cstheme="minorHAnsi"/>
          <w:sz w:val="22"/>
          <w:szCs w:val="22"/>
        </w:rPr>
        <w:t>Readily Reportable Data for Research.”</w:t>
      </w:r>
      <w:r w:rsidR="00301686" w:rsidRPr="00B508C8" w:rsidDel="00301686">
        <w:rPr>
          <w:rStyle w:val="normaltextrun"/>
          <w:rFonts w:asciiTheme="minorHAnsi" w:hAnsiTheme="minorHAnsi" w:cstheme="minorHAnsi"/>
          <w:sz w:val="22"/>
          <w:szCs w:val="22"/>
        </w:rPr>
        <w:t xml:space="preserve"> </w:t>
      </w:r>
      <w:r w:rsidR="00866BF0" w:rsidRPr="00B508C8">
        <w:rPr>
          <w:rStyle w:val="eop"/>
          <w:rFonts w:asciiTheme="minorHAnsi" w:hAnsiTheme="minorHAnsi" w:cstheme="minorHAnsi"/>
          <w:sz w:val="22"/>
          <w:szCs w:val="22"/>
        </w:rPr>
        <w:t>The IRB staff can make a decision abo</w:t>
      </w:r>
      <w:r w:rsidR="0042098F" w:rsidRPr="00B508C8">
        <w:rPr>
          <w:rStyle w:val="eop"/>
          <w:rFonts w:asciiTheme="minorHAnsi" w:hAnsiTheme="minorHAnsi" w:cstheme="minorHAnsi"/>
          <w:sz w:val="22"/>
          <w:szCs w:val="22"/>
        </w:rPr>
        <w:t>ut what is “reasonable” to pull</w:t>
      </w:r>
      <w:r w:rsidR="00556316" w:rsidRPr="00B508C8">
        <w:rPr>
          <w:rStyle w:val="eop"/>
          <w:rFonts w:asciiTheme="minorHAnsi" w:hAnsiTheme="minorHAnsi" w:cstheme="minorHAnsi"/>
          <w:sz w:val="22"/>
          <w:szCs w:val="22"/>
        </w:rPr>
        <w:t xml:space="preserve"> with </w:t>
      </w:r>
      <w:r w:rsidR="00866BF0" w:rsidRPr="00B508C8">
        <w:rPr>
          <w:rStyle w:val="eop"/>
          <w:rFonts w:asciiTheme="minorHAnsi" w:hAnsiTheme="minorHAnsi" w:cstheme="minorHAnsi"/>
          <w:sz w:val="22"/>
          <w:szCs w:val="22"/>
        </w:rPr>
        <w:t xml:space="preserve">input from AI HDBs </w:t>
      </w:r>
      <w:r w:rsidR="00556316" w:rsidRPr="00B508C8">
        <w:rPr>
          <w:rStyle w:val="eop"/>
          <w:rFonts w:asciiTheme="minorHAnsi" w:hAnsiTheme="minorHAnsi" w:cstheme="minorHAnsi"/>
          <w:sz w:val="22"/>
          <w:szCs w:val="22"/>
        </w:rPr>
        <w:t>or</w:t>
      </w:r>
      <w:r w:rsidR="00866BF0" w:rsidRPr="00B508C8">
        <w:rPr>
          <w:rStyle w:val="eop"/>
          <w:rFonts w:asciiTheme="minorHAnsi" w:hAnsiTheme="minorHAnsi" w:cstheme="minorHAnsi"/>
          <w:sz w:val="22"/>
          <w:szCs w:val="22"/>
        </w:rPr>
        <w:t xml:space="preserve"> ORO Informatics as needed.</w:t>
      </w:r>
      <w:r w:rsidR="00F17E03" w:rsidRPr="00B508C8">
        <w:rPr>
          <w:rStyle w:val="eop"/>
          <w:rFonts w:asciiTheme="minorHAnsi" w:hAnsiTheme="minorHAnsi" w:cstheme="minorHAnsi"/>
          <w:sz w:val="22"/>
          <w:szCs w:val="22"/>
        </w:rPr>
        <w:t xml:space="preserve"> </w:t>
      </w:r>
    </w:p>
    <w:p w14:paraId="50FD0162" w14:textId="03AE03C9" w:rsidR="0042098F" w:rsidRPr="00B508C8" w:rsidRDefault="0042098F" w:rsidP="00E01EF7">
      <w:pPr>
        <w:pStyle w:val="paragraph"/>
        <w:spacing w:before="0" w:beforeAutospacing="0" w:after="0" w:afterAutospacing="0"/>
        <w:textAlignment w:val="baseline"/>
        <w:rPr>
          <w:rStyle w:val="Heading2Char"/>
          <w:rFonts w:asciiTheme="minorHAnsi" w:eastAsia="Times New Roman" w:hAnsiTheme="minorHAnsi" w:cstheme="minorHAnsi"/>
          <w:color w:val="auto"/>
          <w:sz w:val="22"/>
          <w:szCs w:val="22"/>
        </w:rPr>
      </w:pPr>
    </w:p>
    <w:p w14:paraId="0657246A" w14:textId="703A9337" w:rsidR="00134EF9" w:rsidRPr="00B508C8" w:rsidRDefault="00E01EF7" w:rsidP="00B508C8">
      <w:pPr>
        <w:pStyle w:val="Heading2"/>
      </w:pPr>
      <w:bookmarkStart w:id="35" w:name="_Toc164687729"/>
      <w:r w:rsidRPr="00B508C8">
        <w:rPr>
          <w:rStyle w:val="Heading2Char"/>
        </w:rPr>
        <w:t>How do I get approvals for manual chart review?</w:t>
      </w:r>
      <w:bookmarkEnd w:id="35"/>
      <w:r w:rsidRPr="00B508C8">
        <w:rPr>
          <w:rStyle w:val="Heading2Char"/>
        </w:rPr>
        <w:t xml:space="preserve"> </w:t>
      </w:r>
    </w:p>
    <w:p w14:paraId="581CA7CF" w14:textId="77777777" w:rsidR="00134EF9" w:rsidRPr="00B508C8" w:rsidRDefault="00134EF9" w:rsidP="00134EF9">
      <w:pPr>
        <w:numPr>
          <w:ilvl w:val="0"/>
          <w:numId w:val="47"/>
        </w:numPr>
        <w:spacing w:after="0" w:line="240" w:lineRule="auto"/>
        <w:ind w:left="360"/>
        <w:textAlignment w:val="baseline"/>
        <w:rPr>
          <w:rFonts w:eastAsiaTheme="majorEastAsia" w:cstheme="minorHAnsi"/>
          <w:color w:val="000000" w:themeColor="text1"/>
        </w:rPr>
      </w:pPr>
      <w:r w:rsidRPr="00B508C8">
        <w:rPr>
          <w:rFonts w:eastAsiaTheme="majorEastAsia" w:cstheme="minorHAnsi"/>
          <w:color w:val="000000" w:themeColor="text1"/>
        </w:rPr>
        <w:t>Fill out the DH Data Request Form (</w:t>
      </w:r>
      <w:r w:rsidRPr="00B508C8">
        <w:rPr>
          <w:rFonts w:eastAsiaTheme="majorEastAsia" w:cstheme="minorHAnsi"/>
          <w:b/>
          <w:bCs/>
          <w:i/>
          <w:iCs/>
          <w:color w:val="000000" w:themeColor="text1"/>
          <w:u w:val="single"/>
        </w:rPr>
        <w:t>version 1.3 or later)</w:t>
      </w:r>
      <w:r w:rsidRPr="00B508C8">
        <w:rPr>
          <w:rFonts w:eastAsiaTheme="majorEastAsia" w:cstheme="minorHAnsi"/>
          <w:color w:val="000000" w:themeColor="text1"/>
        </w:rPr>
        <w:t>, including the new section “Manual Chart Review Requests”, available on the SYNERGY website [LINK].</w:t>
      </w:r>
    </w:p>
    <w:p w14:paraId="5E5E9DF8" w14:textId="64956785" w:rsidR="00134EF9" w:rsidRPr="00B508C8" w:rsidRDefault="00134EF9" w:rsidP="00134EF9">
      <w:pPr>
        <w:numPr>
          <w:ilvl w:val="0"/>
          <w:numId w:val="47"/>
        </w:numPr>
        <w:spacing w:after="0" w:line="240" w:lineRule="auto"/>
        <w:ind w:left="360"/>
        <w:textAlignment w:val="baseline"/>
        <w:rPr>
          <w:rFonts w:eastAsiaTheme="majorEastAsia" w:cstheme="minorHAnsi"/>
          <w:color w:val="000000" w:themeColor="text1"/>
        </w:rPr>
      </w:pPr>
      <w:r w:rsidRPr="00B508C8">
        <w:rPr>
          <w:rFonts w:eastAsiaTheme="majorEastAsia" w:cstheme="minorHAnsi"/>
          <w:color w:val="000000" w:themeColor="text1"/>
        </w:rPr>
        <w:t xml:space="preserve">Email the completed Data Request Form to </w:t>
      </w:r>
      <w:hyperlink r:id="rId30" w:history="1">
        <w:r w:rsidRPr="00B508C8">
          <w:rPr>
            <w:rFonts w:eastAsia="Times New Roman" w:cstheme="minorHAnsi"/>
            <w:color w:val="000000" w:themeColor="text1"/>
            <w:u w:val="single"/>
          </w:rPr>
          <w:t>researchinformatics@hitchcock.org</w:t>
        </w:r>
      </w:hyperlink>
      <w:r w:rsidR="004B74C7">
        <w:rPr>
          <w:rFonts w:eastAsiaTheme="majorEastAsia" w:cstheme="minorHAnsi"/>
          <w:color w:val="000000" w:themeColor="text1"/>
        </w:rPr>
        <w:t xml:space="preserve"> and i</w:t>
      </w:r>
      <w:r w:rsidR="004B74C7" w:rsidRPr="004B74C7">
        <w:rPr>
          <w:rFonts w:eastAsiaTheme="majorEastAsia" w:cstheme="minorHAnsi"/>
          <w:color w:val="000000" w:themeColor="text1"/>
        </w:rPr>
        <w:t>ndicat</w:t>
      </w:r>
      <w:r w:rsidR="004B74C7">
        <w:rPr>
          <w:rFonts w:eastAsiaTheme="majorEastAsia" w:cstheme="minorHAnsi"/>
          <w:color w:val="000000" w:themeColor="text1"/>
        </w:rPr>
        <w:t>e</w:t>
      </w:r>
      <w:r w:rsidR="004B74C7" w:rsidRPr="004B74C7">
        <w:rPr>
          <w:rFonts w:eastAsiaTheme="majorEastAsia" w:cstheme="minorHAnsi"/>
          <w:color w:val="000000" w:themeColor="text1"/>
        </w:rPr>
        <w:t xml:space="preserve"> that you want to request a RIDGe review for manual chart review. </w:t>
      </w:r>
      <w:r w:rsidRPr="00B508C8">
        <w:rPr>
          <w:rFonts w:eastAsiaTheme="majorEastAsia" w:cstheme="minorHAnsi"/>
          <w:color w:val="000000" w:themeColor="text1"/>
        </w:rPr>
        <w:t xml:space="preserve">This will </w:t>
      </w:r>
      <w:r w:rsidRPr="00B508C8">
        <w:rPr>
          <w:rFonts w:eastAsia="Times New Roman" w:cstheme="minorHAnsi"/>
          <w:color w:val="000000" w:themeColor="text1"/>
        </w:rPr>
        <w:t>initiate a Research Data Concierge Consult</w:t>
      </w:r>
      <w:r w:rsidR="00BD0A23">
        <w:rPr>
          <w:rFonts w:eastAsia="Times New Roman" w:cstheme="minorHAnsi"/>
          <w:color w:val="000000" w:themeColor="text1"/>
        </w:rPr>
        <w:t xml:space="preserve"> and </w:t>
      </w:r>
      <w:r w:rsidR="00BD0A23">
        <w:rPr>
          <w:rFonts w:eastAsiaTheme="majorEastAsia" w:cstheme="minorHAnsi"/>
          <w:color w:val="000000" w:themeColor="text1"/>
        </w:rPr>
        <w:t>t</w:t>
      </w:r>
      <w:r w:rsidRPr="00B508C8">
        <w:rPr>
          <w:rFonts w:eastAsiaTheme="majorEastAsia" w:cstheme="minorHAnsi"/>
          <w:color w:val="000000" w:themeColor="text1"/>
        </w:rPr>
        <w:t xml:space="preserve">he Data Concierge </w:t>
      </w:r>
      <w:r w:rsidR="00BD0A23">
        <w:rPr>
          <w:rFonts w:eastAsiaTheme="majorEastAsia" w:cstheme="minorHAnsi"/>
          <w:color w:val="000000" w:themeColor="text1"/>
        </w:rPr>
        <w:t>will</w:t>
      </w:r>
      <w:r w:rsidRPr="00B508C8">
        <w:rPr>
          <w:rFonts w:eastAsiaTheme="majorEastAsia" w:cstheme="minorHAnsi"/>
          <w:color w:val="000000" w:themeColor="text1"/>
        </w:rPr>
        <w:t xml:space="preserve"> contact you for clarifications.</w:t>
      </w:r>
    </w:p>
    <w:p w14:paraId="6EDF10E7" w14:textId="77777777" w:rsidR="00134EF9" w:rsidRPr="00B508C8" w:rsidRDefault="00134EF9" w:rsidP="00134EF9">
      <w:pPr>
        <w:numPr>
          <w:ilvl w:val="0"/>
          <w:numId w:val="47"/>
        </w:numPr>
        <w:spacing w:after="0" w:line="240" w:lineRule="auto"/>
        <w:ind w:left="360"/>
        <w:textAlignment w:val="baseline"/>
        <w:rPr>
          <w:rFonts w:eastAsiaTheme="majorEastAsia" w:cstheme="minorHAnsi"/>
          <w:color w:val="000000" w:themeColor="text1"/>
        </w:rPr>
      </w:pPr>
      <w:r w:rsidRPr="00B508C8">
        <w:rPr>
          <w:rFonts w:eastAsiaTheme="majorEastAsia" w:cstheme="minorHAnsi"/>
          <w:color w:val="000000" w:themeColor="text1"/>
        </w:rPr>
        <w:t>The Data Concierge will take the request to Research Informatics Data Governance (RIDGe) for review. RIDGe may recommend changes before issuing you an approval letter.</w:t>
      </w:r>
    </w:p>
    <w:p w14:paraId="7E9857A3" w14:textId="77777777" w:rsidR="00134EF9" w:rsidRPr="00B508C8" w:rsidRDefault="00134EF9" w:rsidP="00134EF9">
      <w:pPr>
        <w:numPr>
          <w:ilvl w:val="0"/>
          <w:numId w:val="47"/>
        </w:numPr>
        <w:spacing w:after="0" w:line="240" w:lineRule="auto"/>
        <w:ind w:left="360"/>
        <w:textAlignment w:val="baseline"/>
        <w:rPr>
          <w:rFonts w:eastAsiaTheme="majorEastAsia" w:cstheme="minorHAnsi"/>
          <w:color w:val="000000" w:themeColor="text1"/>
        </w:rPr>
      </w:pPr>
      <w:r w:rsidRPr="00B508C8">
        <w:rPr>
          <w:rFonts w:eastAsiaTheme="majorEastAsia" w:cstheme="minorHAnsi"/>
          <w:color w:val="000000" w:themeColor="text1"/>
        </w:rPr>
        <w:t xml:space="preserve">Update all your study documents with recommendations from RIDGe. </w:t>
      </w:r>
    </w:p>
    <w:p w14:paraId="356713CF" w14:textId="77777777" w:rsidR="00134EF9" w:rsidRPr="00B508C8" w:rsidRDefault="00134EF9" w:rsidP="00134EF9">
      <w:pPr>
        <w:numPr>
          <w:ilvl w:val="0"/>
          <w:numId w:val="47"/>
        </w:numPr>
        <w:spacing w:after="0" w:line="240" w:lineRule="auto"/>
        <w:ind w:left="360"/>
        <w:textAlignment w:val="baseline"/>
        <w:rPr>
          <w:rFonts w:eastAsia="Times New Roman" w:cstheme="minorHAnsi"/>
        </w:rPr>
      </w:pPr>
      <w:r w:rsidRPr="00B508C8">
        <w:rPr>
          <w:rFonts w:eastAsiaTheme="majorEastAsia" w:cstheme="minorHAnsi"/>
          <w:color w:val="000000" w:themeColor="text1"/>
        </w:rPr>
        <w:t>Upload to eIRB: updated IRB protocol, RIDGe approval letter, and the Research Data Request Form</w:t>
      </w:r>
      <w:r w:rsidRPr="00B508C8">
        <w:rPr>
          <w:rFonts w:eastAsiaTheme="majorEastAsia" w:cstheme="minorHAnsi"/>
          <w:color w:val="2E74B5" w:themeColor="accent1" w:themeShade="BF"/>
        </w:rPr>
        <w:t>.</w:t>
      </w:r>
    </w:p>
    <w:p w14:paraId="70641A7A" w14:textId="77777777" w:rsidR="00134EF9" w:rsidRPr="004A5A58" w:rsidRDefault="00134EF9" w:rsidP="00134EF9">
      <w:pPr>
        <w:pStyle w:val="paragraph"/>
        <w:spacing w:before="0" w:beforeAutospacing="0" w:after="0" w:afterAutospacing="0"/>
        <w:textAlignment w:val="baseline"/>
        <w:rPr>
          <w:rFonts w:asciiTheme="minorHAnsi" w:hAnsiTheme="minorHAnsi" w:cstheme="minorHAnsi"/>
          <w:sz w:val="22"/>
          <w:szCs w:val="22"/>
        </w:rPr>
      </w:pPr>
    </w:p>
    <w:p w14:paraId="5A93F573" w14:textId="1814B705" w:rsidR="001655E0" w:rsidRPr="004A5A58" w:rsidRDefault="001655E0" w:rsidP="004A5A58">
      <w:pPr>
        <w:pStyle w:val="Heading1"/>
        <w:rPr>
          <w:rStyle w:val="eop"/>
        </w:rPr>
      </w:pPr>
      <w:bookmarkStart w:id="36" w:name="_Toc164687730"/>
      <w:r w:rsidRPr="004A5A58">
        <w:rPr>
          <w:rStyle w:val="normaltextrun"/>
        </w:rPr>
        <w:lastRenderedPageBreak/>
        <w:t>Waiver of HIPAA Authorization</w:t>
      </w:r>
      <w:bookmarkEnd w:id="36"/>
      <w:r w:rsidRPr="004A5A58">
        <w:rPr>
          <w:rStyle w:val="eop"/>
        </w:rPr>
        <w:t> </w:t>
      </w:r>
    </w:p>
    <w:p w14:paraId="6F030897" w14:textId="77777777" w:rsidR="00A566DA" w:rsidRPr="006A11E4" w:rsidRDefault="00A566DA" w:rsidP="00E629DD">
      <w:pPr>
        <w:spacing w:after="0"/>
        <w:rPr>
          <w:sz w:val="18"/>
          <w:szCs w:val="18"/>
        </w:rPr>
      </w:pPr>
    </w:p>
    <w:p w14:paraId="793C3389" w14:textId="0D72CF83" w:rsidR="001655E0" w:rsidRPr="00EE3F5D" w:rsidRDefault="001655E0" w:rsidP="001655E0">
      <w:pPr>
        <w:pStyle w:val="paragraph"/>
        <w:spacing w:before="0" w:beforeAutospacing="0" w:after="0" w:afterAutospacing="0"/>
        <w:textAlignment w:val="baseline"/>
        <w:rPr>
          <w:rStyle w:val="eop"/>
          <w:rFonts w:asciiTheme="minorHAnsi" w:hAnsiTheme="minorHAnsi" w:cstheme="minorHAnsi"/>
          <w:sz w:val="22"/>
          <w:szCs w:val="22"/>
        </w:rPr>
      </w:pPr>
      <w:bookmarkStart w:id="37" w:name="_Toc164687731"/>
      <w:r w:rsidRPr="00EE3F5D">
        <w:rPr>
          <w:rStyle w:val="Heading2Char"/>
        </w:rPr>
        <w:t>What is a Waiver of HIPAA Authorization and why is it required?</w:t>
      </w:r>
      <w:bookmarkEnd w:id="37"/>
      <w:r w:rsidR="00E9627A">
        <w:rPr>
          <w:rStyle w:val="normaltextrun"/>
          <w:rFonts w:asciiTheme="minorHAnsi" w:hAnsiTheme="minorHAnsi" w:cstheme="minorHAnsi"/>
          <w:sz w:val="22"/>
          <w:szCs w:val="22"/>
        </w:rPr>
        <w:t xml:space="preserve"> HIPAA</w:t>
      </w:r>
      <w:r w:rsidRPr="00EE3F5D">
        <w:rPr>
          <w:rStyle w:val="normaltextrun"/>
          <w:rFonts w:asciiTheme="minorHAnsi" w:hAnsiTheme="minorHAnsi" w:cstheme="minorHAnsi"/>
          <w:sz w:val="22"/>
          <w:szCs w:val="22"/>
        </w:rPr>
        <w:t xml:space="preserve"> require</w:t>
      </w:r>
      <w:r w:rsidR="00E9627A">
        <w:rPr>
          <w:rStyle w:val="normaltextrun"/>
          <w:rFonts w:asciiTheme="minorHAnsi" w:hAnsiTheme="minorHAnsi" w:cstheme="minorHAnsi"/>
          <w:sz w:val="22"/>
          <w:szCs w:val="22"/>
        </w:rPr>
        <w:t>s</w:t>
      </w:r>
      <w:r w:rsidRPr="00EE3F5D">
        <w:rPr>
          <w:rStyle w:val="normaltextrun"/>
          <w:rFonts w:asciiTheme="minorHAnsi" w:hAnsiTheme="minorHAnsi" w:cstheme="minorHAnsi"/>
          <w:sz w:val="22"/>
          <w:szCs w:val="22"/>
        </w:rPr>
        <w:t xml:space="preserve"> that patients authorize having their protected health information (PHI) shared with researchers. The IRB can issue a Waiver so that researchers do not need to get patient consent for data sharing. A Waiver is often used for retrospective</w:t>
      </w:r>
      <w:r w:rsidR="00E9627A">
        <w:rPr>
          <w:rStyle w:val="normaltextrun"/>
          <w:rFonts w:asciiTheme="minorHAnsi" w:hAnsiTheme="minorHAnsi" w:cstheme="minorHAnsi"/>
          <w:sz w:val="22"/>
          <w:szCs w:val="22"/>
        </w:rPr>
        <w:t xml:space="preserve"> or secondary data use studies </w:t>
      </w:r>
      <w:r w:rsidRPr="00EE3F5D">
        <w:rPr>
          <w:rStyle w:val="normaltextrun"/>
          <w:rFonts w:asciiTheme="minorHAnsi" w:hAnsiTheme="minorHAnsi" w:cstheme="minorHAnsi"/>
          <w:sz w:val="22"/>
          <w:szCs w:val="22"/>
        </w:rPr>
        <w:t>when obtaining consent would be impossible.</w:t>
      </w:r>
      <w:r w:rsidRPr="00EE3F5D">
        <w:rPr>
          <w:rStyle w:val="eop"/>
          <w:rFonts w:asciiTheme="minorHAnsi" w:hAnsiTheme="minorHAnsi" w:cstheme="minorHAnsi"/>
          <w:sz w:val="22"/>
          <w:szCs w:val="22"/>
        </w:rPr>
        <w:t> </w:t>
      </w:r>
    </w:p>
    <w:p w14:paraId="1A67F714" w14:textId="77777777" w:rsidR="00E9627A" w:rsidRPr="00EE3F5D" w:rsidRDefault="00E9627A" w:rsidP="001655E0">
      <w:pPr>
        <w:pStyle w:val="paragraph"/>
        <w:spacing w:before="0" w:beforeAutospacing="0" w:after="0" w:afterAutospacing="0"/>
        <w:textAlignment w:val="baseline"/>
        <w:rPr>
          <w:rFonts w:asciiTheme="minorHAnsi" w:hAnsiTheme="minorHAnsi" w:cstheme="minorHAnsi"/>
          <w:sz w:val="22"/>
          <w:szCs w:val="22"/>
        </w:rPr>
      </w:pPr>
    </w:p>
    <w:p w14:paraId="1EC29EBA" w14:textId="07D7BF6A" w:rsidR="001655E0" w:rsidRPr="00EE3F5D" w:rsidRDefault="001655E0" w:rsidP="001655E0">
      <w:pPr>
        <w:pStyle w:val="paragraph"/>
        <w:spacing w:before="0" w:beforeAutospacing="0" w:after="0" w:afterAutospacing="0"/>
        <w:textAlignment w:val="baseline"/>
        <w:rPr>
          <w:rStyle w:val="normaltextrun"/>
          <w:rFonts w:asciiTheme="minorHAnsi" w:hAnsiTheme="minorHAnsi" w:cstheme="minorHAnsi"/>
          <w:sz w:val="22"/>
          <w:szCs w:val="22"/>
        </w:rPr>
      </w:pPr>
      <w:bookmarkStart w:id="38" w:name="_Toc164687732"/>
      <w:r w:rsidRPr="00EE3F5D">
        <w:rPr>
          <w:rStyle w:val="Heading2Char"/>
        </w:rPr>
        <w:t xml:space="preserve">Do I need a Waiver </w:t>
      </w:r>
      <w:r w:rsidR="007016AB">
        <w:rPr>
          <w:rStyle w:val="Heading2Char"/>
        </w:rPr>
        <w:t xml:space="preserve">of Authorization </w:t>
      </w:r>
      <w:r w:rsidRPr="00EE3F5D">
        <w:rPr>
          <w:rStyle w:val="Heading2Char"/>
        </w:rPr>
        <w:t>for a limited data set or a fully de-identified data?</w:t>
      </w:r>
      <w:bookmarkEnd w:id="38"/>
      <w:r w:rsidRPr="00EE3F5D">
        <w:rPr>
          <w:rStyle w:val="normaltextrun"/>
          <w:rFonts w:asciiTheme="minorHAnsi" w:hAnsiTheme="minorHAnsi" w:cstheme="minorHAnsi"/>
          <w:sz w:val="22"/>
          <w:szCs w:val="22"/>
        </w:rPr>
        <w:t xml:space="preserve"> If y</w:t>
      </w:r>
      <w:r w:rsidR="0042098F">
        <w:rPr>
          <w:rStyle w:val="normaltextrun"/>
          <w:rFonts w:asciiTheme="minorHAnsi" w:hAnsiTheme="minorHAnsi" w:cstheme="minorHAnsi"/>
          <w:sz w:val="22"/>
          <w:szCs w:val="22"/>
        </w:rPr>
        <w:t>ou are using a Limited Data Set</w:t>
      </w:r>
      <w:r w:rsidRPr="00EE3F5D">
        <w:rPr>
          <w:rStyle w:val="normaltextrun"/>
          <w:rFonts w:asciiTheme="minorHAnsi" w:hAnsiTheme="minorHAnsi" w:cstheme="minorHAnsi"/>
          <w:sz w:val="22"/>
          <w:szCs w:val="22"/>
        </w:rPr>
        <w:t xml:space="preserve"> and have a Data Us</w:t>
      </w:r>
      <w:r w:rsidR="0042098F">
        <w:rPr>
          <w:rStyle w:val="normaltextrun"/>
          <w:rFonts w:asciiTheme="minorHAnsi" w:hAnsiTheme="minorHAnsi" w:cstheme="minorHAnsi"/>
          <w:sz w:val="22"/>
          <w:szCs w:val="22"/>
        </w:rPr>
        <w:t xml:space="preserve">e Agreement, </w:t>
      </w:r>
      <w:r w:rsidRPr="00EE3F5D">
        <w:rPr>
          <w:rStyle w:val="normaltextrun"/>
          <w:rFonts w:asciiTheme="minorHAnsi" w:hAnsiTheme="minorHAnsi" w:cstheme="minorHAnsi"/>
          <w:sz w:val="22"/>
          <w:szCs w:val="22"/>
        </w:rPr>
        <w:t>you do NOT need to obtain a Waiver. If you have</w:t>
      </w:r>
      <w:r w:rsidR="0042098F">
        <w:rPr>
          <w:rStyle w:val="normaltextrun"/>
          <w:rFonts w:asciiTheme="minorHAnsi" w:hAnsiTheme="minorHAnsi" w:cstheme="minorHAnsi"/>
          <w:sz w:val="22"/>
          <w:szCs w:val="22"/>
        </w:rPr>
        <w:t xml:space="preserve"> a fully de-identified data set, </w:t>
      </w:r>
      <w:r w:rsidRPr="00EE3F5D">
        <w:rPr>
          <w:rStyle w:val="normaltextrun"/>
          <w:rFonts w:asciiTheme="minorHAnsi" w:hAnsiTheme="minorHAnsi" w:cstheme="minorHAnsi"/>
          <w:sz w:val="22"/>
          <w:szCs w:val="22"/>
        </w:rPr>
        <w:t>you also do not need to obtain a Waiver.</w:t>
      </w:r>
    </w:p>
    <w:p w14:paraId="2B500AF5" w14:textId="77777777"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w:t>
      </w:r>
      <w:r w:rsidRPr="00EE3F5D">
        <w:rPr>
          <w:rStyle w:val="eop"/>
          <w:rFonts w:asciiTheme="minorHAnsi" w:hAnsiTheme="minorHAnsi" w:cstheme="minorHAnsi"/>
          <w:sz w:val="22"/>
          <w:szCs w:val="22"/>
        </w:rPr>
        <w:t> </w:t>
      </w:r>
    </w:p>
    <w:p w14:paraId="38C11420" w14:textId="5AB8531E" w:rsidR="001655E0" w:rsidRPr="00EE3F5D" w:rsidRDefault="001655E0" w:rsidP="001655E0">
      <w:pPr>
        <w:pStyle w:val="paragraph"/>
        <w:spacing w:before="0" w:beforeAutospacing="0" w:after="0" w:afterAutospacing="0"/>
        <w:textAlignment w:val="baseline"/>
        <w:rPr>
          <w:rStyle w:val="eop"/>
          <w:rFonts w:asciiTheme="minorHAnsi" w:hAnsiTheme="minorHAnsi" w:cstheme="minorHAnsi"/>
          <w:sz w:val="22"/>
          <w:szCs w:val="22"/>
        </w:rPr>
      </w:pPr>
      <w:bookmarkStart w:id="39" w:name="_Toc164687733"/>
      <w:r w:rsidRPr="00EE3F5D">
        <w:rPr>
          <w:rStyle w:val="Heading2Char"/>
        </w:rPr>
        <w:t>Do I need a Waiver</w:t>
      </w:r>
      <w:r w:rsidR="007016AB">
        <w:rPr>
          <w:rStyle w:val="Heading2Char"/>
        </w:rPr>
        <w:t xml:space="preserve"> of Authorization</w:t>
      </w:r>
      <w:r w:rsidRPr="00EE3F5D">
        <w:rPr>
          <w:rStyle w:val="Heading2Char"/>
        </w:rPr>
        <w:t xml:space="preserve"> if the data is not being disclosed outside of DH</w:t>
      </w:r>
      <w:r w:rsidR="00833ECD" w:rsidRPr="00E9627A">
        <w:rPr>
          <w:rStyle w:val="Heading2Char"/>
        </w:rPr>
        <w:t>?</w:t>
      </w:r>
      <w:bookmarkEnd w:id="39"/>
      <w:r w:rsidRPr="00EE3F5D">
        <w:rPr>
          <w:rStyle w:val="Heading2Char"/>
        </w:rPr>
        <w:t xml:space="preserve"> </w:t>
      </w:r>
      <w:r w:rsidRPr="00EE3F5D">
        <w:rPr>
          <w:rStyle w:val="normaltextrun"/>
          <w:rFonts w:asciiTheme="minorHAnsi" w:hAnsiTheme="minorHAnsi" w:cstheme="minorHAnsi"/>
          <w:sz w:val="22"/>
          <w:szCs w:val="22"/>
        </w:rPr>
        <w:t>Yes, even if the data is being used only by researchers who are DH workforce (</w:t>
      </w:r>
      <w:r w:rsidR="003177E0">
        <w:rPr>
          <w:rStyle w:val="normaltextrun"/>
          <w:rFonts w:asciiTheme="minorHAnsi" w:hAnsiTheme="minorHAnsi" w:cstheme="minorHAnsi"/>
          <w:sz w:val="22"/>
          <w:szCs w:val="22"/>
        </w:rPr>
        <w:t>see definition</w:t>
      </w:r>
      <w:r w:rsidR="00647445">
        <w:rPr>
          <w:rStyle w:val="normaltextrun"/>
          <w:rFonts w:asciiTheme="minorHAnsi" w:hAnsiTheme="minorHAnsi" w:cstheme="minorHAnsi"/>
          <w:sz w:val="22"/>
          <w:szCs w:val="22"/>
        </w:rPr>
        <w:t xml:space="preserve"> </w:t>
      </w:r>
      <w:r w:rsidR="00647445">
        <w:rPr>
          <w:rFonts w:asciiTheme="minorHAnsi" w:hAnsiTheme="minorHAnsi" w:cstheme="minorHAnsi"/>
          <w:sz w:val="22"/>
          <w:szCs w:val="22"/>
        </w:rPr>
        <w:t xml:space="preserve">of </w:t>
      </w:r>
      <w:r w:rsidR="003177E0">
        <w:rPr>
          <w:rFonts w:asciiTheme="minorHAnsi" w:hAnsiTheme="minorHAnsi" w:cstheme="minorHAnsi"/>
          <w:sz w:val="22"/>
          <w:szCs w:val="22"/>
        </w:rPr>
        <w:t>“</w:t>
      </w:r>
      <w:r w:rsidR="003177E0" w:rsidRPr="000C478F">
        <w:rPr>
          <w:rFonts w:asciiTheme="minorHAnsi" w:eastAsiaTheme="majorEastAsia" w:hAnsiTheme="minorHAnsi" w:cstheme="minorHAnsi"/>
          <w:sz w:val="22"/>
          <w:szCs w:val="22"/>
        </w:rPr>
        <w:t>DH Affiliate Covered Entities and DH Workforce</w:t>
      </w:r>
      <w:r w:rsidR="003177E0">
        <w:rPr>
          <w:rFonts w:asciiTheme="minorHAnsi" w:eastAsiaTheme="majorEastAsia" w:hAnsiTheme="minorHAnsi" w:cstheme="minorHAnsi"/>
          <w:sz w:val="22"/>
          <w:szCs w:val="22"/>
        </w:rPr>
        <w:t>”</w:t>
      </w:r>
      <w:r w:rsidR="00647445" w:rsidRPr="00647445">
        <w:rPr>
          <w:rFonts w:asciiTheme="minorHAnsi" w:eastAsiaTheme="minorHAnsi" w:hAnsiTheme="minorHAnsi" w:cstheme="minorHAnsi"/>
          <w:sz w:val="22"/>
          <w:szCs w:val="22"/>
        </w:rPr>
        <w:t xml:space="preserve"> </w:t>
      </w:r>
      <w:r w:rsidR="00647445" w:rsidRPr="00647445">
        <w:rPr>
          <w:rFonts w:asciiTheme="minorHAnsi" w:eastAsiaTheme="majorEastAsia" w:hAnsiTheme="minorHAnsi" w:cstheme="minorHAnsi"/>
          <w:sz w:val="22"/>
          <w:szCs w:val="22"/>
        </w:rPr>
        <w:t>in Data Use, Disclosure and AOD section</w:t>
      </w:r>
      <w:r w:rsidR="00647445">
        <w:rPr>
          <w:rFonts w:asciiTheme="minorHAnsi" w:eastAsiaTheme="majorEastAsia" w:hAnsiTheme="minorHAnsi" w:cstheme="minorHAnsi"/>
          <w:sz w:val="22"/>
          <w:szCs w:val="22"/>
        </w:rPr>
        <w:t xml:space="preserve"> of this Handbook</w:t>
      </w:r>
      <w:r w:rsidRPr="00EE3F5D">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i/>
          <w:iCs/>
          <w:sz w:val="22"/>
          <w:szCs w:val="22"/>
        </w:rPr>
        <w:t>and</w:t>
      </w:r>
      <w:r w:rsidRPr="00EE3F5D">
        <w:rPr>
          <w:rStyle w:val="normaltextrun"/>
          <w:rFonts w:asciiTheme="minorHAnsi" w:hAnsiTheme="minorHAnsi" w:cstheme="minorHAnsi"/>
          <w:sz w:val="22"/>
          <w:szCs w:val="22"/>
        </w:rPr>
        <w:t xml:space="preserve"> the data is stored inside the DH firewall (DH I: drive or H:</w:t>
      </w:r>
      <w:r w:rsidR="0042098F">
        <w:rPr>
          <w:rStyle w:val="normaltextrun"/>
          <w:rFonts w:asciiTheme="minorHAnsi" w:hAnsiTheme="minorHAnsi" w:cstheme="minorHAnsi"/>
          <w:sz w:val="22"/>
          <w:szCs w:val="22"/>
        </w:rPr>
        <w:t xml:space="preserve"> </w:t>
      </w:r>
      <w:r w:rsidRPr="00EE3F5D">
        <w:rPr>
          <w:rStyle w:val="normaltextrun"/>
          <w:rFonts w:asciiTheme="minorHAnsi" w:hAnsiTheme="minorHAnsi" w:cstheme="minorHAnsi"/>
          <w:sz w:val="22"/>
          <w:szCs w:val="22"/>
        </w:rPr>
        <w:t>drive, DH REDC</w:t>
      </w:r>
      <w:r w:rsidR="00647445">
        <w:rPr>
          <w:rStyle w:val="normaltextrun"/>
          <w:rFonts w:asciiTheme="minorHAnsi" w:hAnsiTheme="minorHAnsi" w:cstheme="minorHAnsi"/>
          <w:sz w:val="22"/>
          <w:szCs w:val="22"/>
        </w:rPr>
        <w:t>ap</w:t>
      </w:r>
      <w:r w:rsidRPr="00EE3F5D">
        <w:rPr>
          <w:rStyle w:val="normaltextrun"/>
          <w:rFonts w:asciiTheme="minorHAnsi" w:hAnsiTheme="minorHAnsi" w:cstheme="minorHAnsi"/>
          <w:sz w:val="22"/>
          <w:szCs w:val="22"/>
        </w:rPr>
        <w:t>, or DH-managed computer hard drive), you still need a Waiver. You also need a Waiver if the data is disclosed outside of DH.</w:t>
      </w:r>
      <w:r w:rsidRPr="00EE3F5D">
        <w:rPr>
          <w:rStyle w:val="eop"/>
          <w:rFonts w:asciiTheme="minorHAnsi" w:hAnsiTheme="minorHAnsi" w:cstheme="minorHAnsi"/>
          <w:sz w:val="22"/>
          <w:szCs w:val="22"/>
        </w:rPr>
        <w:t> </w:t>
      </w:r>
    </w:p>
    <w:p w14:paraId="622DCF2A" w14:textId="598B5675"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p>
    <w:p w14:paraId="217B86B0" w14:textId="5B5361D6" w:rsidR="001655E0" w:rsidRDefault="001655E0" w:rsidP="009F18A8">
      <w:pPr>
        <w:pStyle w:val="paragraph"/>
        <w:spacing w:before="0" w:beforeAutospacing="0" w:after="0" w:afterAutospacing="0"/>
        <w:textAlignment w:val="baseline"/>
        <w:rPr>
          <w:rStyle w:val="normaltextrun"/>
          <w:rFonts w:asciiTheme="minorHAnsi" w:hAnsiTheme="minorHAnsi" w:cstheme="minorHAnsi"/>
          <w:sz w:val="22"/>
          <w:szCs w:val="22"/>
        </w:rPr>
      </w:pPr>
      <w:bookmarkStart w:id="40" w:name="_Toc164687734"/>
      <w:r w:rsidRPr="00EE3F5D">
        <w:rPr>
          <w:rStyle w:val="Heading2Char"/>
        </w:rPr>
        <w:t xml:space="preserve">Do I need a Waiver </w:t>
      </w:r>
      <w:r w:rsidR="007016AB">
        <w:rPr>
          <w:rStyle w:val="Heading2Char"/>
        </w:rPr>
        <w:t xml:space="preserve">of Authorization </w:t>
      </w:r>
      <w:r w:rsidRPr="00EE3F5D">
        <w:rPr>
          <w:rStyle w:val="Heading2Char"/>
        </w:rPr>
        <w:t>for data about Decedents?</w:t>
      </w:r>
      <w:bookmarkEnd w:id="40"/>
      <w:r w:rsidRPr="00EE3F5D">
        <w:rPr>
          <w:rStyle w:val="normaltextrun"/>
          <w:rFonts w:asciiTheme="minorHAnsi" w:hAnsiTheme="minorHAnsi" w:cstheme="minorHAnsi"/>
          <w:sz w:val="22"/>
          <w:szCs w:val="22"/>
        </w:rPr>
        <w:t xml:space="preserve"> </w:t>
      </w:r>
      <w:r w:rsidR="009F18A8">
        <w:rPr>
          <w:rStyle w:val="normaltextrun"/>
          <w:rFonts w:asciiTheme="minorHAnsi" w:hAnsiTheme="minorHAnsi" w:cstheme="minorHAnsi"/>
          <w:sz w:val="22"/>
          <w:szCs w:val="22"/>
        </w:rPr>
        <w:t>See “Using Data from Decedents” section.</w:t>
      </w:r>
    </w:p>
    <w:p w14:paraId="7949E088" w14:textId="77777777" w:rsidR="009F18A8" w:rsidRPr="00EE3F5D" w:rsidRDefault="009F18A8" w:rsidP="009F18A8">
      <w:pPr>
        <w:pStyle w:val="paragraph"/>
        <w:spacing w:before="0" w:beforeAutospacing="0" w:after="0" w:afterAutospacing="0"/>
        <w:textAlignment w:val="baseline"/>
        <w:rPr>
          <w:rFonts w:asciiTheme="minorHAnsi" w:hAnsiTheme="minorHAnsi" w:cstheme="minorHAnsi"/>
          <w:sz w:val="22"/>
          <w:szCs w:val="22"/>
        </w:rPr>
      </w:pPr>
    </w:p>
    <w:p w14:paraId="1AEACBC2" w14:textId="395020B5" w:rsidR="001655E0" w:rsidRPr="00EE3F5D" w:rsidRDefault="001655E0" w:rsidP="001655E0">
      <w:pPr>
        <w:pStyle w:val="paragraph"/>
        <w:spacing w:before="0" w:beforeAutospacing="0" w:after="0" w:afterAutospacing="0"/>
        <w:textAlignment w:val="baseline"/>
        <w:rPr>
          <w:rStyle w:val="eop"/>
          <w:rFonts w:asciiTheme="minorHAnsi" w:hAnsiTheme="minorHAnsi" w:cstheme="minorHAnsi"/>
          <w:sz w:val="22"/>
          <w:szCs w:val="22"/>
        </w:rPr>
      </w:pPr>
      <w:bookmarkStart w:id="41" w:name="_Toc164687735"/>
      <w:r w:rsidRPr="00EE3F5D">
        <w:rPr>
          <w:rStyle w:val="Heading2Char"/>
        </w:rPr>
        <w:t xml:space="preserve">Do I need a Waiver </w:t>
      </w:r>
      <w:r w:rsidR="00F17E03">
        <w:rPr>
          <w:rStyle w:val="Heading2Char"/>
        </w:rPr>
        <w:t xml:space="preserve">of Authorization </w:t>
      </w:r>
      <w:r w:rsidR="002368AD">
        <w:rPr>
          <w:rStyle w:val="Heading2Char"/>
        </w:rPr>
        <w:t>to use TriNetX?</w:t>
      </w:r>
      <w:bookmarkEnd w:id="41"/>
      <w:r w:rsidR="002368AD">
        <w:rPr>
          <w:rStyle w:val="Heading2Char"/>
        </w:rPr>
        <w:t xml:space="preserve"> </w:t>
      </w:r>
      <w:r w:rsidRPr="00EE3F5D">
        <w:rPr>
          <w:rStyle w:val="Heading2Char"/>
        </w:rPr>
        <w:t xml:space="preserve"> </w:t>
      </w:r>
      <w:r w:rsidR="002368AD" w:rsidRPr="002368AD">
        <w:rPr>
          <w:rFonts w:asciiTheme="minorHAnsi" w:eastAsiaTheme="majorEastAsia" w:hAnsiTheme="minorHAnsi" w:cstheme="minorHAnsi"/>
          <w:sz w:val="22"/>
          <w:szCs w:val="22"/>
        </w:rPr>
        <w:t xml:space="preserve">Use </w:t>
      </w:r>
      <w:r w:rsidR="00AC2081" w:rsidRPr="002368AD">
        <w:rPr>
          <w:rFonts w:asciiTheme="minorHAnsi" w:hAnsiTheme="minorHAnsi" w:cstheme="minorHAnsi"/>
          <w:sz w:val="22"/>
          <w:szCs w:val="22"/>
        </w:rPr>
        <w:t>of</w:t>
      </w:r>
      <w:r w:rsidR="00AC2081" w:rsidRPr="002368AD">
        <w:rPr>
          <w:rStyle w:val="eop"/>
          <w:rFonts w:asciiTheme="minorHAnsi" w:hAnsiTheme="minorHAnsi" w:cstheme="minorHAnsi"/>
          <w:sz w:val="22"/>
          <w:szCs w:val="22"/>
        </w:rPr>
        <w:t xml:space="preserve"> TriNetX</w:t>
      </w:r>
      <w:r w:rsidR="00AC2081">
        <w:rPr>
          <w:rStyle w:val="eop"/>
          <w:rFonts w:asciiTheme="minorHAnsi" w:hAnsiTheme="minorHAnsi" w:cstheme="minorHAnsi"/>
          <w:sz w:val="22"/>
          <w:szCs w:val="22"/>
        </w:rPr>
        <w:t xml:space="preserve"> does not require IRB </w:t>
      </w:r>
      <w:r w:rsidR="005C3079">
        <w:rPr>
          <w:rStyle w:val="eop"/>
          <w:rFonts w:asciiTheme="minorHAnsi" w:hAnsiTheme="minorHAnsi" w:cstheme="minorHAnsi"/>
          <w:sz w:val="22"/>
          <w:szCs w:val="22"/>
        </w:rPr>
        <w:t xml:space="preserve">determination, approval, or a waiver of authorization </w:t>
      </w:r>
      <w:r w:rsidR="00AC2081">
        <w:rPr>
          <w:rStyle w:val="eop"/>
          <w:rFonts w:asciiTheme="minorHAnsi" w:hAnsiTheme="minorHAnsi" w:cstheme="minorHAnsi"/>
          <w:sz w:val="22"/>
          <w:szCs w:val="22"/>
        </w:rPr>
        <w:t xml:space="preserve">because it is fully </w:t>
      </w:r>
      <w:r w:rsidR="002368AD">
        <w:rPr>
          <w:rStyle w:val="eop"/>
          <w:rFonts w:asciiTheme="minorHAnsi" w:hAnsiTheme="minorHAnsi" w:cstheme="minorHAnsi"/>
          <w:sz w:val="22"/>
          <w:szCs w:val="22"/>
        </w:rPr>
        <w:t>de-identified.</w:t>
      </w:r>
    </w:p>
    <w:p w14:paraId="3C977F55" w14:textId="77777777"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p>
    <w:p w14:paraId="72C1F528" w14:textId="20ED9669" w:rsidR="001655E0" w:rsidRPr="00EE3F5D" w:rsidRDefault="001655E0" w:rsidP="001655E0">
      <w:pPr>
        <w:pStyle w:val="paragraph"/>
        <w:spacing w:before="0" w:beforeAutospacing="0" w:after="0" w:afterAutospacing="0"/>
        <w:textAlignment w:val="baseline"/>
        <w:rPr>
          <w:rFonts w:asciiTheme="minorHAnsi" w:hAnsiTheme="minorHAnsi" w:cstheme="minorHAnsi"/>
          <w:sz w:val="22"/>
          <w:szCs w:val="22"/>
        </w:rPr>
      </w:pPr>
      <w:bookmarkStart w:id="42" w:name="_Hlk153820245"/>
      <w:bookmarkStart w:id="43" w:name="_Toc164687736"/>
      <w:r w:rsidRPr="00EE3F5D">
        <w:rPr>
          <w:rStyle w:val="Heading2Char"/>
        </w:rPr>
        <w:t>How do I request a Waiver of HIPAA Authorization from DH IRB?</w:t>
      </w:r>
      <w:bookmarkEnd w:id="43"/>
      <w:r w:rsidRPr="00EE3F5D">
        <w:rPr>
          <w:rStyle w:val="normaltextrun"/>
          <w:rFonts w:asciiTheme="minorHAnsi" w:hAnsiTheme="minorHAnsi" w:cstheme="minorHAnsi"/>
          <w:sz w:val="22"/>
          <w:szCs w:val="22"/>
        </w:rPr>
        <w:t xml:space="preserve"> </w:t>
      </w:r>
      <w:bookmarkEnd w:id="42"/>
      <w:r w:rsidR="00E1751E" w:rsidRPr="00324723">
        <w:rPr>
          <w:rFonts w:asciiTheme="minorHAnsi" w:hAnsiTheme="minorHAnsi" w:cstheme="minorHAnsi"/>
          <w:sz w:val="22"/>
          <w:szCs w:val="22"/>
        </w:rPr>
        <w:t xml:space="preserve">The study team must request a Waiver within the protocol or site supplement. Please consult the checklist: </w:t>
      </w:r>
      <w:r w:rsidR="00E1751E" w:rsidRPr="00324723">
        <w:rPr>
          <w:rFonts w:asciiTheme="minorHAnsi" w:hAnsiTheme="minorHAnsi" w:cstheme="minorHAnsi"/>
          <w:sz w:val="22"/>
          <w:szCs w:val="22"/>
          <w:u w:val="single"/>
        </w:rPr>
        <w:t xml:space="preserve"> </w:t>
      </w:r>
      <w:hyperlink r:id="rId31" w:history="1">
        <w:r w:rsidR="00E1751E" w:rsidRPr="00324723">
          <w:rPr>
            <w:rStyle w:val="Hyperlink"/>
            <w:rFonts w:asciiTheme="minorHAnsi" w:hAnsiTheme="minorHAnsi" w:cstheme="minorHAnsi"/>
            <w:color w:val="auto"/>
            <w:sz w:val="22"/>
            <w:szCs w:val="22"/>
          </w:rPr>
          <w:t>HRP-441 – Checklist - HIPAA Waiver of Authorization</w:t>
        </w:r>
      </w:hyperlink>
      <w:r w:rsidR="00E1751E" w:rsidRPr="00324723">
        <w:rPr>
          <w:rFonts w:asciiTheme="minorHAnsi" w:hAnsiTheme="minorHAnsi" w:cstheme="minorHAnsi"/>
          <w:sz w:val="22"/>
          <w:szCs w:val="22"/>
          <w:u w:val="single"/>
        </w:rPr>
        <w:t>.</w:t>
      </w:r>
      <w:r w:rsidR="00E1751E" w:rsidRPr="00324723">
        <w:rPr>
          <w:rFonts w:asciiTheme="minorHAnsi" w:hAnsiTheme="minorHAnsi" w:cstheme="minorHAnsi"/>
          <w:sz w:val="22"/>
          <w:szCs w:val="22"/>
        </w:rPr>
        <w:t xml:space="preserve"> Please note that study teams do </w:t>
      </w:r>
      <w:r w:rsidR="00E1751E" w:rsidRPr="00324723">
        <w:rPr>
          <w:rFonts w:asciiTheme="minorHAnsi" w:hAnsiTheme="minorHAnsi" w:cstheme="minorHAnsi"/>
          <w:b/>
          <w:bCs/>
          <w:sz w:val="22"/>
          <w:szCs w:val="22"/>
        </w:rPr>
        <w:t>NOT</w:t>
      </w:r>
      <w:r w:rsidR="00E1751E" w:rsidRPr="00324723">
        <w:rPr>
          <w:rFonts w:asciiTheme="minorHAnsi" w:hAnsiTheme="minorHAnsi" w:cstheme="minorHAnsi"/>
          <w:sz w:val="22"/>
          <w:szCs w:val="22"/>
        </w:rPr>
        <w:t xml:space="preserve"> complete or upload this document to the study.  This checklist is only completed by the IRB.  However, study teams can use it as a reference tool so that they know what language must be included in the Protocol or HRP-508 Site Supplement, in order to obtain a HIPAA Waiver of Authorization.  If you need assistance understanding or requesting the HIPAA Waiver of Authorization, please email </w:t>
      </w:r>
      <w:hyperlink r:id="rId32" w:tgtFrame="_blank" w:history="1">
        <w:r w:rsidR="00E1751E" w:rsidRPr="00324723">
          <w:rPr>
            <w:rStyle w:val="Hyperlink"/>
            <w:rFonts w:asciiTheme="minorHAnsi" w:hAnsiTheme="minorHAnsi" w:cstheme="minorHAnsi"/>
            <w:color w:val="auto"/>
            <w:sz w:val="22"/>
            <w:szCs w:val="22"/>
          </w:rPr>
          <w:t>IRB@hitchcock.org</w:t>
        </w:r>
      </w:hyperlink>
      <w:r w:rsidR="00E1751E" w:rsidRPr="00324723">
        <w:rPr>
          <w:rFonts w:asciiTheme="minorHAnsi" w:hAnsiTheme="minorHAnsi" w:cstheme="minorHAnsi"/>
          <w:sz w:val="22"/>
          <w:szCs w:val="22"/>
        </w:rPr>
        <w:t>.  </w:t>
      </w:r>
      <w:r w:rsidRPr="00324723">
        <w:rPr>
          <w:rStyle w:val="normaltextrun"/>
          <w:rFonts w:asciiTheme="minorHAnsi" w:hAnsiTheme="minorHAnsi" w:cstheme="minorHAnsi"/>
          <w:sz w:val="22"/>
          <w:szCs w:val="22"/>
        </w:rPr>
        <w:t xml:space="preserve">Include </w:t>
      </w:r>
      <w:r w:rsidRPr="00EE3F5D">
        <w:rPr>
          <w:rStyle w:val="normaltextrun"/>
          <w:rFonts w:asciiTheme="minorHAnsi" w:hAnsiTheme="minorHAnsi" w:cstheme="minorHAnsi"/>
          <w:sz w:val="22"/>
          <w:szCs w:val="22"/>
        </w:rPr>
        <w:t>a description of the PHI data elements for which use or access is included in the protocol summary and is necessary for the research. </w:t>
      </w:r>
      <w:r w:rsidRPr="00EE3F5D">
        <w:rPr>
          <w:rStyle w:val="eop"/>
          <w:rFonts w:asciiTheme="minorHAnsi" w:hAnsiTheme="minorHAnsi" w:cstheme="minorHAnsi"/>
          <w:sz w:val="22"/>
          <w:szCs w:val="22"/>
        </w:rPr>
        <w:t> </w:t>
      </w:r>
      <w:r w:rsidRPr="00EE3F5D">
        <w:rPr>
          <w:rStyle w:val="normaltextrun"/>
          <w:rFonts w:asciiTheme="minorHAnsi" w:hAnsiTheme="minorHAnsi" w:cstheme="minorHAnsi"/>
          <w:sz w:val="22"/>
          <w:szCs w:val="22"/>
        </w:rPr>
        <w:t>The protocol must include a detailed explanation for all 3 requirements:</w:t>
      </w:r>
      <w:r w:rsidRPr="00EE3F5D">
        <w:rPr>
          <w:rStyle w:val="eop"/>
          <w:rFonts w:asciiTheme="minorHAnsi" w:hAnsiTheme="minorHAnsi" w:cstheme="minorHAnsi"/>
          <w:sz w:val="22"/>
          <w:szCs w:val="22"/>
        </w:rPr>
        <w:t> </w:t>
      </w:r>
    </w:p>
    <w:p w14:paraId="15E6ED4E" w14:textId="77777777" w:rsidR="001655E0" w:rsidRPr="00EE3F5D" w:rsidRDefault="001655E0" w:rsidP="00273DB2">
      <w:pPr>
        <w:pStyle w:val="paragraph"/>
        <w:numPr>
          <w:ilvl w:val="0"/>
          <w:numId w:val="15"/>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How the use or disclosure of protected health information involves no more than a minimal risk to the privacy of individuals, based on, at least, the presence of the following elements: </w:t>
      </w:r>
      <w:r w:rsidRPr="00EE3F5D">
        <w:rPr>
          <w:rStyle w:val="eop"/>
          <w:rFonts w:asciiTheme="minorHAnsi" w:hAnsiTheme="minorHAnsi" w:cstheme="minorHAnsi"/>
          <w:sz w:val="22"/>
          <w:szCs w:val="22"/>
        </w:rPr>
        <w:t> </w:t>
      </w:r>
    </w:p>
    <w:p w14:paraId="572A80DB" w14:textId="77777777" w:rsidR="001655E0" w:rsidRPr="00EE3F5D" w:rsidRDefault="001655E0" w:rsidP="00273DB2">
      <w:pPr>
        <w:pStyle w:val="paragraph"/>
        <w:numPr>
          <w:ilvl w:val="0"/>
          <w:numId w:val="16"/>
        </w:numPr>
        <w:spacing w:before="0" w:beforeAutospacing="0" w:after="0" w:afterAutospacing="0"/>
        <w:ind w:left="108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An adequate plan to protect the PHI identifiers from improper use and disclosure.</w:t>
      </w:r>
      <w:r w:rsidRPr="00EE3F5D">
        <w:rPr>
          <w:rStyle w:val="eop"/>
          <w:rFonts w:asciiTheme="minorHAnsi" w:hAnsiTheme="minorHAnsi" w:cstheme="minorHAnsi"/>
          <w:sz w:val="22"/>
          <w:szCs w:val="22"/>
        </w:rPr>
        <w:t> </w:t>
      </w:r>
    </w:p>
    <w:p w14:paraId="149E4241" w14:textId="1360661F" w:rsidR="001655E0" w:rsidRPr="00EE3F5D" w:rsidRDefault="001655E0" w:rsidP="00273DB2">
      <w:pPr>
        <w:pStyle w:val="paragraph"/>
        <w:numPr>
          <w:ilvl w:val="0"/>
          <w:numId w:val="17"/>
        </w:numPr>
        <w:spacing w:before="0" w:beforeAutospacing="0" w:after="0" w:afterAutospacing="0"/>
        <w:ind w:left="108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xml:space="preserve">An adequate plan to destroy the PHI identifiers at the earliest opportunity consistent with conduct of the research, unless there is </w:t>
      </w:r>
      <w:r w:rsidR="003947F7">
        <w:rPr>
          <w:rStyle w:val="normaltextrun"/>
          <w:rFonts w:asciiTheme="minorHAnsi" w:hAnsiTheme="minorHAnsi" w:cstheme="minorHAnsi"/>
          <w:sz w:val="22"/>
          <w:szCs w:val="22"/>
        </w:rPr>
        <w:t>a</w:t>
      </w:r>
      <w:r w:rsidRPr="00EE3F5D">
        <w:rPr>
          <w:rStyle w:val="normaltextrun"/>
          <w:rFonts w:asciiTheme="minorHAnsi" w:hAnsiTheme="minorHAnsi" w:cstheme="minorHAnsi"/>
          <w:sz w:val="22"/>
          <w:szCs w:val="22"/>
        </w:rPr>
        <w:t xml:space="preserve"> research justification for retaining the identifiers</w:t>
      </w:r>
      <w:r w:rsidR="003947F7">
        <w:rPr>
          <w:rStyle w:val="normaltextrun"/>
          <w:rFonts w:asciiTheme="minorHAnsi" w:hAnsiTheme="minorHAnsi" w:cstheme="minorHAnsi"/>
          <w:sz w:val="22"/>
          <w:szCs w:val="22"/>
        </w:rPr>
        <w:t>.</w:t>
      </w:r>
    </w:p>
    <w:p w14:paraId="16607249" w14:textId="3BFA0D96" w:rsidR="001655E0" w:rsidRPr="00EE3F5D" w:rsidRDefault="001655E0" w:rsidP="00273DB2">
      <w:pPr>
        <w:pStyle w:val="paragraph"/>
        <w:numPr>
          <w:ilvl w:val="0"/>
          <w:numId w:val="18"/>
        </w:numPr>
        <w:spacing w:before="0" w:beforeAutospacing="0" w:after="0" w:afterAutospacing="0"/>
        <w:ind w:left="108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Adequate written assurances that the PHI will not be reused or disclosed to any other person or entity</w:t>
      </w:r>
      <w:r w:rsidR="003947F7">
        <w:rPr>
          <w:rStyle w:val="normaltextrun"/>
          <w:rFonts w:asciiTheme="minorHAnsi" w:hAnsiTheme="minorHAnsi" w:cstheme="minorHAnsi"/>
          <w:sz w:val="22"/>
          <w:szCs w:val="22"/>
        </w:rPr>
        <w:t>.</w:t>
      </w:r>
      <w:r w:rsidRPr="00EE3F5D">
        <w:rPr>
          <w:rStyle w:val="normaltextrun"/>
          <w:rFonts w:asciiTheme="minorHAnsi" w:hAnsiTheme="minorHAnsi" w:cstheme="minorHAnsi"/>
          <w:sz w:val="22"/>
          <w:szCs w:val="22"/>
        </w:rPr>
        <w:t xml:space="preserve"> </w:t>
      </w:r>
    </w:p>
    <w:p w14:paraId="0D0D169E" w14:textId="77777777" w:rsidR="001655E0" w:rsidRPr="00EE3F5D" w:rsidRDefault="001655E0" w:rsidP="00273DB2">
      <w:pPr>
        <w:pStyle w:val="paragraph"/>
        <w:numPr>
          <w:ilvl w:val="0"/>
          <w:numId w:val="19"/>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Why the research could NOT practicably be conducted without the waiver or alteration.</w:t>
      </w:r>
      <w:r w:rsidRPr="00EE3F5D">
        <w:rPr>
          <w:rStyle w:val="eop"/>
          <w:rFonts w:asciiTheme="minorHAnsi" w:hAnsiTheme="minorHAnsi" w:cstheme="minorHAnsi"/>
          <w:sz w:val="22"/>
          <w:szCs w:val="22"/>
        </w:rPr>
        <w:t> </w:t>
      </w:r>
    </w:p>
    <w:p w14:paraId="4A295270" w14:textId="30CFBAB3" w:rsidR="001655E0" w:rsidRDefault="001655E0" w:rsidP="00273DB2">
      <w:pPr>
        <w:pStyle w:val="paragraph"/>
        <w:numPr>
          <w:ilvl w:val="0"/>
          <w:numId w:val="20"/>
        </w:numPr>
        <w:spacing w:before="0" w:beforeAutospacing="0" w:after="0" w:afterAutospacing="0"/>
        <w:ind w:left="360" w:firstLine="0"/>
        <w:textAlignment w:val="baseline"/>
        <w:rPr>
          <w:rStyle w:val="eop"/>
          <w:rFonts w:asciiTheme="minorHAnsi" w:hAnsiTheme="minorHAnsi" w:cstheme="minorHAnsi"/>
          <w:sz w:val="22"/>
          <w:szCs w:val="22"/>
        </w:rPr>
      </w:pPr>
      <w:r w:rsidRPr="00EE3F5D">
        <w:rPr>
          <w:rStyle w:val="normaltextrun"/>
          <w:rFonts w:asciiTheme="minorHAnsi" w:hAnsiTheme="minorHAnsi" w:cstheme="minorHAnsi"/>
          <w:sz w:val="22"/>
          <w:szCs w:val="22"/>
        </w:rPr>
        <w:t>Why the research could NOT practicably be conducted without access to and use of the protected health information.</w:t>
      </w:r>
      <w:r w:rsidRPr="00EE3F5D">
        <w:rPr>
          <w:rStyle w:val="eop"/>
          <w:rFonts w:asciiTheme="minorHAnsi" w:hAnsiTheme="minorHAnsi" w:cstheme="minorHAnsi"/>
          <w:sz w:val="22"/>
          <w:szCs w:val="22"/>
        </w:rPr>
        <w:t> </w:t>
      </w:r>
    </w:p>
    <w:p w14:paraId="2C3A2C49" w14:textId="4EC1BC64" w:rsidR="002B3AF7" w:rsidRDefault="002B3AF7" w:rsidP="002B3AF7">
      <w:pPr>
        <w:pStyle w:val="paragraph"/>
        <w:spacing w:before="0" w:beforeAutospacing="0" w:after="0" w:afterAutospacing="0"/>
        <w:textAlignment w:val="baseline"/>
        <w:rPr>
          <w:rStyle w:val="eop"/>
          <w:rFonts w:asciiTheme="minorHAnsi" w:hAnsiTheme="minorHAnsi" w:cstheme="minorHAnsi"/>
          <w:sz w:val="22"/>
          <w:szCs w:val="22"/>
        </w:rPr>
      </w:pPr>
    </w:p>
    <w:p w14:paraId="79653A4A" w14:textId="27B710FC" w:rsidR="002B3AF7" w:rsidRPr="002B3AF7" w:rsidDel="00E94E12" w:rsidRDefault="002B3AF7" w:rsidP="00683A91">
      <w:pPr>
        <w:pStyle w:val="paragraph"/>
        <w:spacing w:before="0" w:beforeAutospacing="0" w:after="0" w:afterAutospacing="0"/>
        <w:textAlignment w:val="baseline"/>
        <w:rPr>
          <w:del w:id="44" w:author="Robyn E. Mosher" w:date="2024-04-22T13:18:00Z"/>
          <w:rStyle w:val="eop"/>
          <w:rFonts w:asciiTheme="minorHAnsi" w:hAnsiTheme="minorHAnsi" w:cstheme="minorHAnsi"/>
          <w:color w:val="FF0000"/>
          <w:sz w:val="22"/>
          <w:szCs w:val="22"/>
        </w:rPr>
      </w:pPr>
      <w:r w:rsidRPr="0080045C">
        <w:rPr>
          <w:rStyle w:val="eop"/>
          <w:rFonts w:asciiTheme="minorHAnsi" w:hAnsiTheme="minorHAnsi" w:cstheme="minorHAnsi"/>
          <w:color w:val="000000" w:themeColor="text1"/>
          <w:sz w:val="22"/>
          <w:szCs w:val="22"/>
        </w:rPr>
        <w:t xml:space="preserve">For further information on the IRB their new public website is: </w:t>
      </w:r>
      <w:r w:rsidRPr="0080045C">
        <w:rPr>
          <w:rFonts w:asciiTheme="minorHAnsi" w:hAnsiTheme="minorHAnsi" w:cstheme="minorHAnsi"/>
          <w:color w:val="000000" w:themeColor="text1"/>
          <w:sz w:val="22"/>
          <w:szCs w:val="22"/>
        </w:rPr>
        <w:t xml:space="preserve"> </w:t>
      </w:r>
      <w:hyperlink r:id="rId33" w:history="1">
        <w:r w:rsidRPr="002B3AF7">
          <w:rPr>
            <w:rStyle w:val="Hyperlink"/>
            <w:rFonts w:asciiTheme="minorHAnsi" w:hAnsiTheme="minorHAnsi" w:cstheme="minorHAnsi"/>
            <w:sz w:val="22"/>
            <w:szCs w:val="22"/>
          </w:rPr>
          <w:t>https://www.dartmouth-health.org/research/hrpp-irb</w:t>
        </w:r>
      </w:hyperlink>
    </w:p>
    <w:p w14:paraId="09B653B6" w14:textId="1A7890E2" w:rsidR="00BD533F" w:rsidDel="00E94E12" w:rsidRDefault="00BD533F" w:rsidP="00BD533F">
      <w:pPr>
        <w:pStyle w:val="paragraph"/>
        <w:spacing w:before="0" w:beforeAutospacing="0" w:after="0" w:afterAutospacing="0"/>
        <w:textAlignment w:val="baseline"/>
        <w:rPr>
          <w:del w:id="45" w:author="Robyn E. Mosher" w:date="2024-04-22T13:18:00Z"/>
          <w:rStyle w:val="eop"/>
          <w:rFonts w:asciiTheme="minorHAnsi" w:hAnsiTheme="minorHAnsi" w:cstheme="minorHAnsi"/>
          <w:sz w:val="22"/>
          <w:szCs w:val="22"/>
        </w:rPr>
      </w:pPr>
    </w:p>
    <w:p w14:paraId="77251045" w14:textId="711E9660" w:rsidR="00B230E8" w:rsidRPr="004A5A58" w:rsidRDefault="00667D1D" w:rsidP="004A5A58">
      <w:pPr>
        <w:pStyle w:val="Heading1"/>
      </w:pPr>
      <w:bookmarkStart w:id="46" w:name="_Toc164687737"/>
      <w:r w:rsidRPr="0042098F">
        <w:rPr>
          <w:rStyle w:val="normaltextrun"/>
        </w:rPr>
        <w:t>Patient Consent to Collection and Disclosure of PHI</w:t>
      </w:r>
      <w:bookmarkEnd w:id="46"/>
    </w:p>
    <w:p w14:paraId="3E6704C5" w14:textId="17C479D8" w:rsidR="00511B8A" w:rsidRDefault="00667D1D" w:rsidP="00C9171B">
      <w:pPr>
        <w:pStyle w:val="NoSpacing"/>
        <w:rPr>
          <w:rStyle w:val="normaltextrun"/>
        </w:rPr>
      </w:pPr>
      <w:r>
        <w:rPr>
          <w:rStyle w:val="normaltextrun"/>
        </w:rPr>
        <w:t xml:space="preserve">In some cases, the research protocol may have patients consent to specific data management. Patient consent </w:t>
      </w:r>
      <w:r w:rsidR="002368AD">
        <w:rPr>
          <w:rStyle w:val="normaltextrun"/>
        </w:rPr>
        <w:t>MIGHT reduce</w:t>
      </w:r>
      <w:r w:rsidR="00F17E03">
        <w:rPr>
          <w:rStyle w:val="normaltextrun"/>
        </w:rPr>
        <w:t xml:space="preserve"> </w:t>
      </w:r>
      <w:r>
        <w:rPr>
          <w:rStyle w:val="normaltextrun"/>
        </w:rPr>
        <w:t xml:space="preserve">the obligations under accounting of disclosures, and </w:t>
      </w:r>
      <w:r w:rsidR="00511B8A">
        <w:rPr>
          <w:rStyle w:val="normaltextrun"/>
        </w:rPr>
        <w:t>need for</w:t>
      </w:r>
      <w:r w:rsidR="00B230E8">
        <w:rPr>
          <w:rStyle w:val="normaltextrun"/>
        </w:rPr>
        <w:t xml:space="preserve"> </w:t>
      </w:r>
      <w:r>
        <w:rPr>
          <w:rStyle w:val="normaltextrun"/>
        </w:rPr>
        <w:t xml:space="preserve">a data use agreement. </w:t>
      </w:r>
      <w:r w:rsidR="00511B8A">
        <w:rPr>
          <w:rStyle w:val="normaltextrun"/>
        </w:rPr>
        <w:t xml:space="preserve">The written consent document must </w:t>
      </w:r>
      <w:r w:rsidR="00B36F9B">
        <w:rPr>
          <w:rStyle w:val="normaltextrun"/>
        </w:rPr>
        <w:t xml:space="preserve">specify </w:t>
      </w:r>
      <w:r w:rsidR="00511B8A">
        <w:rPr>
          <w:rStyle w:val="normaltextrun"/>
        </w:rPr>
        <w:t xml:space="preserve">exactly what data will be collected, how it will be collected, with whom the data will be shared, what the researchers will do with the data, and the elements of the HIPAA Authorization. </w:t>
      </w:r>
    </w:p>
    <w:p w14:paraId="67830A9D" w14:textId="77777777" w:rsidR="00C9171B" w:rsidRDefault="00C9171B" w:rsidP="00C9171B">
      <w:pPr>
        <w:pStyle w:val="NoSpacing"/>
        <w:rPr>
          <w:rStyle w:val="normaltextrun"/>
        </w:rPr>
      </w:pPr>
    </w:p>
    <w:p w14:paraId="123FCFD7" w14:textId="7FD97BB8" w:rsidR="00667D1D" w:rsidRDefault="00667D1D" w:rsidP="00C9171B">
      <w:pPr>
        <w:pStyle w:val="NoSpacing"/>
        <w:rPr>
          <w:rStyle w:val="normaltextrun"/>
          <w:rFonts w:asciiTheme="majorHAnsi" w:eastAsiaTheme="majorEastAsia" w:hAnsiTheme="majorHAnsi" w:cstheme="majorBidi"/>
          <w:color w:val="2E74B5" w:themeColor="accent1" w:themeShade="BF"/>
          <w:sz w:val="32"/>
          <w:szCs w:val="32"/>
        </w:rPr>
      </w:pPr>
      <w:r>
        <w:rPr>
          <w:rStyle w:val="normaltextrun"/>
        </w:rPr>
        <w:t xml:space="preserve">If your study team is considering using patient consent </w:t>
      </w:r>
      <w:r w:rsidR="005C3079">
        <w:rPr>
          <w:rStyle w:val="normaltextrun"/>
        </w:rPr>
        <w:t xml:space="preserve">for a </w:t>
      </w:r>
      <w:r>
        <w:rPr>
          <w:rStyle w:val="normaltextrun"/>
        </w:rPr>
        <w:t>specific use or disclosure of data, please</w:t>
      </w:r>
      <w:r w:rsidR="005C3079">
        <w:rPr>
          <w:rStyle w:val="normaltextrun"/>
        </w:rPr>
        <w:t xml:space="preserve"> discuss with the</w:t>
      </w:r>
      <w:r w:rsidR="00B230E8">
        <w:rPr>
          <w:rStyle w:val="normaltextrun"/>
        </w:rPr>
        <w:t xml:space="preserve"> DH </w:t>
      </w:r>
      <w:r w:rsidR="00511B8A">
        <w:rPr>
          <w:rStyle w:val="normaltextrun"/>
        </w:rPr>
        <w:t>IRB</w:t>
      </w:r>
      <w:r>
        <w:rPr>
          <w:rStyle w:val="normaltextrun"/>
        </w:rPr>
        <w:t>.</w:t>
      </w:r>
      <w:r w:rsidR="00511B8A">
        <w:rPr>
          <w:rStyle w:val="normaltextrun"/>
        </w:rPr>
        <w:t xml:space="preserve"> The IRB consent template includes the proper language.</w:t>
      </w:r>
      <w:r>
        <w:rPr>
          <w:rStyle w:val="normaltextrun"/>
        </w:rPr>
        <w:br w:type="page"/>
      </w:r>
    </w:p>
    <w:p w14:paraId="50FB3C52" w14:textId="2086E131" w:rsidR="009D4F89" w:rsidRPr="00EE3F5D" w:rsidRDefault="009D4F89" w:rsidP="00EE3F5D">
      <w:pPr>
        <w:pStyle w:val="Heading1"/>
        <w:rPr>
          <w:rStyle w:val="normaltextrun"/>
        </w:rPr>
      </w:pPr>
      <w:bookmarkStart w:id="47" w:name="_Toc164687738"/>
      <w:r w:rsidRPr="00EE3F5D">
        <w:rPr>
          <w:rStyle w:val="normaltextrun"/>
        </w:rPr>
        <w:lastRenderedPageBreak/>
        <w:t xml:space="preserve">Readily </w:t>
      </w:r>
      <w:r w:rsidR="00B230E8">
        <w:rPr>
          <w:rStyle w:val="normaltextrun"/>
        </w:rPr>
        <w:t>R</w:t>
      </w:r>
      <w:r w:rsidRPr="00EE3F5D">
        <w:rPr>
          <w:rStyle w:val="normaltextrun"/>
        </w:rPr>
        <w:t xml:space="preserve">eportable </w:t>
      </w:r>
      <w:r w:rsidR="00B230E8">
        <w:rPr>
          <w:rStyle w:val="normaltextrun"/>
        </w:rPr>
        <w:t>D</w:t>
      </w:r>
      <w:r w:rsidRPr="00EE3F5D">
        <w:rPr>
          <w:rStyle w:val="normaltextrun"/>
        </w:rPr>
        <w:t xml:space="preserve">ata for </w:t>
      </w:r>
      <w:r w:rsidR="00B230E8">
        <w:rPr>
          <w:rStyle w:val="normaltextrun"/>
        </w:rPr>
        <w:t>R</w:t>
      </w:r>
      <w:r w:rsidRPr="00EE3F5D">
        <w:rPr>
          <w:rStyle w:val="normaltextrun"/>
        </w:rPr>
        <w:t>esearch</w:t>
      </w:r>
      <w:bookmarkEnd w:id="47"/>
    </w:p>
    <w:p w14:paraId="5145E7E9" w14:textId="77777777" w:rsidR="00EE3F5D" w:rsidRDefault="00EE3F5D" w:rsidP="009D4F89">
      <w:pPr>
        <w:pStyle w:val="paragraph"/>
        <w:spacing w:before="0" w:beforeAutospacing="0" w:after="0" w:afterAutospacing="0"/>
        <w:textAlignment w:val="baseline"/>
        <w:rPr>
          <w:rStyle w:val="normaltextrun"/>
          <w:rFonts w:asciiTheme="minorHAnsi" w:hAnsiTheme="minorHAnsi" w:cstheme="minorHAnsi"/>
          <w:sz w:val="22"/>
          <w:szCs w:val="22"/>
        </w:rPr>
      </w:pPr>
    </w:p>
    <w:p w14:paraId="50588970" w14:textId="4365DEB6" w:rsidR="00271FE2" w:rsidRDefault="00D81846" w:rsidP="00271FE2">
      <w:pPr>
        <w:rPr>
          <w:rStyle w:val="eop"/>
          <w:rFonts w:cstheme="minorHAnsi"/>
        </w:rPr>
      </w:pPr>
      <w:bookmarkStart w:id="48" w:name="_Toc164687739"/>
      <w:r w:rsidRPr="00D81846">
        <w:rPr>
          <w:rStyle w:val="Heading2Char"/>
        </w:rPr>
        <w:t>Data elements</w:t>
      </w:r>
      <w:bookmarkEnd w:id="48"/>
      <w:r>
        <w:rPr>
          <w:rStyle w:val="normaltextrun"/>
          <w:rFonts w:cstheme="minorHAnsi"/>
        </w:rPr>
        <w:t xml:space="preserve"> </w:t>
      </w:r>
      <w:r w:rsidR="00606120">
        <w:rPr>
          <w:rStyle w:val="normaltextrun"/>
          <w:rFonts w:cstheme="minorHAnsi"/>
        </w:rPr>
        <w:t xml:space="preserve">This </w:t>
      </w:r>
      <w:r w:rsidR="00EE3F5D" w:rsidRPr="00EE3F5D">
        <w:rPr>
          <w:rStyle w:val="normaltextrun"/>
          <w:rFonts w:cstheme="minorHAnsi"/>
        </w:rPr>
        <w:t>list</w:t>
      </w:r>
      <w:r w:rsidR="009D4F89" w:rsidRPr="00EE3F5D">
        <w:rPr>
          <w:rStyle w:val="normaltextrun"/>
          <w:rFonts w:cstheme="minorHAnsi"/>
        </w:rPr>
        <w:t xml:space="preserve"> represent</w:t>
      </w:r>
      <w:r w:rsidR="00EE3F5D" w:rsidRPr="00EE3F5D">
        <w:rPr>
          <w:rStyle w:val="normaltextrun"/>
          <w:rFonts w:cstheme="minorHAnsi"/>
        </w:rPr>
        <w:t>s some of</w:t>
      </w:r>
      <w:r w:rsidR="009D4F89" w:rsidRPr="00EE3F5D">
        <w:rPr>
          <w:rStyle w:val="normaltextrun"/>
          <w:rFonts w:cstheme="minorHAnsi"/>
        </w:rPr>
        <w:t xml:space="preserve"> the data that is reasonably available from eDH (Epic EHR) from the Analytics Institute. Note that data points captured in eDH change regularly, and may be captured in different parts of the medical record. </w:t>
      </w:r>
      <w:r w:rsidR="009D4F89" w:rsidRPr="00EE3F5D">
        <w:rPr>
          <w:rStyle w:val="eop"/>
          <w:rFonts w:cstheme="minorHAnsi"/>
        </w:rPr>
        <w:t> </w:t>
      </w:r>
      <w:r w:rsidR="009D4F89" w:rsidRPr="00EE3F5D">
        <w:rPr>
          <w:rStyle w:val="normaltextrun"/>
          <w:rFonts w:cstheme="minorHAnsi"/>
        </w:rPr>
        <w:t xml:space="preserve">For items not on this list (text notes, images, scanned </w:t>
      </w:r>
      <w:r w:rsidR="00B230E8">
        <w:rPr>
          <w:rStyle w:val="normaltextrun"/>
          <w:rFonts w:cstheme="minorHAnsi"/>
        </w:rPr>
        <w:t>m</w:t>
      </w:r>
      <w:r w:rsidR="009D4F89" w:rsidRPr="00EE3F5D">
        <w:rPr>
          <w:rStyle w:val="normaltextrun"/>
          <w:rFonts w:cstheme="minorHAnsi"/>
        </w:rPr>
        <w:t xml:space="preserve">edia documents, external results and immunizations, </w:t>
      </w:r>
      <w:r w:rsidR="00395A61" w:rsidRPr="00EE3F5D">
        <w:rPr>
          <w:rStyle w:val="normaltextrun"/>
          <w:rFonts w:cstheme="minorHAnsi"/>
        </w:rPr>
        <w:t>etc.</w:t>
      </w:r>
      <w:r w:rsidR="009D4F89" w:rsidRPr="00EE3F5D">
        <w:rPr>
          <w:rStyle w:val="normaltextrun"/>
          <w:rFonts w:cstheme="minorHAnsi"/>
        </w:rPr>
        <w:t>) please</w:t>
      </w:r>
      <w:r w:rsidR="0081296E">
        <w:rPr>
          <w:rStyle w:val="normaltextrun"/>
          <w:rFonts w:cstheme="minorHAnsi"/>
        </w:rPr>
        <w:t xml:space="preserve"> </w:t>
      </w:r>
      <w:r w:rsidR="0081296E">
        <w:rPr>
          <w:rFonts w:cstheme="minorHAnsi"/>
        </w:rPr>
        <w:t xml:space="preserve">complete the </w:t>
      </w:r>
      <w:hyperlink r:id="rId34" w:history="1">
        <w:r w:rsidR="0081296E" w:rsidRPr="0099041C">
          <w:rPr>
            <w:rStyle w:val="Hyperlink"/>
            <w:rFonts w:cstheme="minorHAnsi"/>
          </w:rPr>
          <w:t xml:space="preserve">SYNERGY Informatics Consult </w:t>
        </w:r>
        <w:r w:rsidR="007259D1">
          <w:rPr>
            <w:rStyle w:val="Hyperlink"/>
            <w:rFonts w:cstheme="minorHAnsi"/>
          </w:rPr>
          <w:t>Request</w:t>
        </w:r>
        <w:r w:rsidR="007259D1" w:rsidRPr="0099041C">
          <w:rPr>
            <w:rStyle w:val="Hyperlink"/>
            <w:rFonts w:cstheme="minorHAnsi"/>
          </w:rPr>
          <w:t xml:space="preserve"> </w:t>
        </w:r>
        <w:r w:rsidR="0081296E" w:rsidRPr="0099041C">
          <w:rPr>
            <w:rStyle w:val="Hyperlink"/>
            <w:rFonts w:cstheme="minorHAnsi"/>
          </w:rPr>
          <w:t>Form</w:t>
        </w:r>
      </w:hyperlink>
      <w:r w:rsidR="0042098F">
        <w:rPr>
          <w:rFonts w:cstheme="minorHAnsi"/>
        </w:rPr>
        <w:t>.</w:t>
      </w:r>
    </w:p>
    <w:p w14:paraId="183B382B" w14:textId="77777777" w:rsidR="00271FE2" w:rsidRDefault="00667D1D" w:rsidP="0024421E">
      <w:pPr>
        <w:pStyle w:val="ListParagraph"/>
        <w:numPr>
          <w:ilvl w:val="0"/>
          <w:numId w:val="24"/>
        </w:numPr>
        <w:spacing w:line="240" w:lineRule="auto"/>
      </w:pPr>
      <w:r w:rsidRPr="00667D1D">
        <w:t>Patient demographics</w:t>
      </w:r>
    </w:p>
    <w:p w14:paraId="60491FE0" w14:textId="5578D975"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MRN </w:t>
      </w:r>
    </w:p>
    <w:p w14:paraId="7058B029"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Name </w:t>
      </w:r>
    </w:p>
    <w:p w14:paraId="156B024B" w14:textId="02637F49"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Sex</w:t>
      </w:r>
      <w:r w:rsidR="005C3079">
        <w:rPr>
          <w:rFonts w:eastAsia="Times New Roman"/>
        </w:rPr>
        <w:t xml:space="preserve"> (assigned a birth and gender identity)</w:t>
      </w:r>
      <w:r w:rsidRPr="00271FE2">
        <w:rPr>
          <w:rFonts w:eastAsia="Times New Roman"/>
        </w:rPr>
        <w:t> </w:t>
      </w:r>
    </w:p>
    <w:p w14:paraId="4543B237"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DOB </w:t>
      </w:r>
    </w:p>
    <w:p w14:paraId="5118BFF2"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Race </w:t>
      </w:r>
    </w:p>
    <w:p w14:paraId="3D888A32"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Ethnicity </w:t>
      </w:r>
    </w:p>
    <w:p w14:paraId="3A2A6D7E"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Preferred language </w:t>
      </w:r>
    </w:p>
    <w:p w14:paraId="08B73FA3"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Address </w:t>
      </w:r>
    </w:p>
    <w:p w14:paraId="791100EA"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Hospital Service Location </w:t>
      </w:r>
    </w:p>
    <w:p w14:paraId="1C5D13C3"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RUCA category (rural/urban location scale) </w:t>
      </w:r>
    </w:p>
    <w:p w14:paraId="39CBD1F8"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Home phone </w:t>
      </w:r>
    </w:p>
    <w:p w14:paraId="5B42DE6D"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Cell phone </w:t>
      </w:r>
    </w:p>
    <w:p w14:paraId="2F5BD271" w14:textId="77777777" w:rsidR="00667D1D" w:rsidRDefault="00667D1D" w:rsidP="0024421E">
      <w:pPr>
        <w:pStyle w:val="ListParagraph"/>
        <w:numPr>
          <w:ilvl w:val="1"/>
          <w:numId w:val="24"/>
        </w:numPr>
        <w:spacing w:line="240" w:lineRule="auto"/>
        <w:rPr>
          <w:rFonts w:eastAsia="Times New Roman"/>
        </w:rPr>
      </w:pPr>
      <w:r w:rsidRPr="00271FE2">
        <w:rPr>
          <w:rFonts w:eastAsia="Times New Roman"/>
        </w:rPr>
        <w:t>Current primary insurance </w:t>
      </w:r>
    </w:p>
    <w:p w14:paraId="2233CFE3" w14:textId="77777777" w:rsidR="00271FE2" w:rsidRPr="00271FE2" w:rsidRDefault="00271FE2" w:rsidP="0024421E">
      <w:pPr>
        <w:pStyle w:val="ListParagraph"/>
        <w:spacing w:line="240" w:lineRule="auto"/>
        <w:rPr>
          <w:rFonts w:eastAsia="Times New Roman"/>
        </w:rPr>
      </w:pPr>
    </w:p>
    <w:p w14:paraId="70A50088" w14:textId="52AF01EC" w:rsidR="00667D1D" w:rsidRPr="00271FE2" w:rsidRDefault="00511B8A" w:rsidP="0024421E">
      <w:pPr>
        <w:pStyle w:val="ListParagraph"/>
        <w:numPr>
          <w:ilvl w:val="0"/>
          <w:numId w:val="24"/>
        </w:numPr>
        <w:spacing w:line="240" w:lineRule="auto"/>
        <w:rPr>
          <w:rFonts w:eastAsia="Times New Roman"/>
        </w:rPr>
      </w:pPr>
      <w:r w:rsidRPr="00271FE2">
        <w:rPr>
          <w:rFonts w:eastAsia="Times New Roman"/>
        </w:rPr>
        <w:t>Visit/</w:t>
      </w:r>
      <w:r w:rsidR="00667D1D" w:rsidRPr="00271FE2">
        <w:rPr>
          <w:rFonts w:eastAsia="Times New Roman"/>
        </w:rPr>
        <w:t>Encounter data</w:t>
      </w:r>
      <w:r w:rsidR="00145126">
        <w:rPr>
          <w:rStyle w:val="FootnoteReference"/>
          <w:rFonts w:eastAsia="Times New Roman"/>
        </w:rPr>
        <w:footnoteReference w:id="1"/>
      </w:r>
      <w:r w:rsidR="00667D1D" w:rsidRPr="00271FE2">
        <w:rPr>
          <w:rFonts w:eastAsia="Times New Roman"/>
        </w:rPr>
        <w:t> </w:t>
      </w:r>
    </w:p>
    <w:p w14:paraId="05124630"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Encounter date </w:t>
      </w:r>
    </w:p>
    <w:p w14:paraId="291B5EC1"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Age at encounter </w:t>
      </w:r>
    </w:p>
    <w:p w14:paraId="1A0ED840"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Encounter department </w:t>
      </w:r>
    </w:p>
    <w:p w14:paraId="468AC353"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Encounter provider and specialty </w:t>
      </w:r>
    </w:p>
    <w:p w14:paraId="54742A3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Visit type </w:t>
      </w:r>
    </w:p>
    <w:p w14:paraId="0784120B" w14:textId="34295F6F" w:rsidR="00667D1D" w:rsidRDefault="00667D1D" w:rsidP="0024421E">
      <w:pPr>
        <w:pStyle w:val="ListParagraph"/>
        <w:numPr>
          <w:ilvl w:val="1"/>
          <w:numId w:val="24"/>
        </w:numPr>
        <w:spacing w:line="240" w:lineRule="auto"/>
        <w:rPr>
          <w:rFonts w:eastAsia="Times New Roman"/>
        </w:rPr>
      </w:pPr>
      <w:r w:rsidRPr="00271FE2">
        <w:rPr>
          <w:rFonts w:eastAsia="Times New Roman"/>
        </w:rPr>
        <w:t>Telehealth category </w:t>
      </w:r>
      <w:r w:rsidR="0037783E">
        <w:rPr>
          <w:rFonts w:eastAsia="Times New Roman"/>
        </w:rPr>
        <w:t xml:space="preserve">and provider attestation responses </w:t>
      </w:r>
    </w:p>
    <w:p w14:paraId="12F470DC" w14:textId="77777777" w:rsidR="00271FE2" w:rsidRPr="00271FE2" w:rsidRDefault="00271FE2" w:rsidP="0024421E">
      <w:pPr>
        <w:pStyle w:val="ListParagraph"/>
        <w:spacing w:line="240" w:lineRule="auto"/>
        <w:rPr>
          <w:rFonts w:eastAsia="Times New Roman"/>
        </w:rPr>
      </w:pPr>
    </w:p>
    <w:p w14:paraId="70B4DADA" w14:textId="77777777"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Hospital visit data (Inpatient, Outpatient and Emergency) </w:t>
      </w:r>
    </w:p>
    <w:p w14:paraId="653CD980"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Admission date </w:t>
      </w:r>
    </w:p>
    <w:p w14:paraId="6A70EA86"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Discharge date </w:t>
      </w:r>
    </w:p>
    <w:p w14:paraId="08E20D8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Length of stay </w:t>
      </w:r>
    </w:p>
    <w:p w14:paraId="632D5DF0"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Admitting department </w:t>
      </w:r>
    </w:p>
    <w:p w14:paraId="5E79A9FC"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Discharge department </w:t>
      </w:r>
    </w:p>
    <w:p w14:paraId="1C9C4F40" w14:textId="0A874E7F" w:rsidR="00271FE2" w:rsidRDefault="00667D1D" w:rsidP="0024421E">
      <w:pPr>
        <w:pStyle w:val="ListParagraph"/>
        <w:numPr>
          <w:ilvl w:val="1"/>
          <w:numId w:val="24"/>
        </w:numPr>
        <w:spacing w:line="240" w:lineRule="auto"/>
        <w:rPr>
          <w:rFonts w:eastAsia="Times New Roman"/>
        </w:rPr>
      </w:pPr>
      <w:r w:rsidRPr="00271FE2">
        <w:rPr>
          <w:rFonts w:eastAsia="Times New Roman"/>
        </w:rPr>
        <w:t>Patient class</w:t>
      </w:r>
    </w:p>
    <w:p w14:paraId="34F675EF" w14:textId="7FB0C6EE" w:rsidR="0042098F" w:rsidRPr="00271FE2" w:rsidRDefault="0042098F" w:rsidP="0024421E">
      <w:pPr>
        <w:pStyle w:val="ListParagraph"/>
        <w:spacing w:line="240" w:lineRule="auto"/>
        <w:rPr>
          <w:rFonts w:eastAsia="Times New Roman"/>
        </w:rPr>
      </w:pPr>
    </w:p>
    <w:p w14:paraId="0D0C0992" w14:textId="77777777" w:rsidR="00E93C93" w:rsidRPr="00271FE2" w:rsidRDefault="00E93C93" w:rsidP="0024421E">
      <w:pPr>
        <w:pStyle w:val="ListParagraph"/>
        <w:numPr>
          <w:ilvl w:val="0"/>
          <w:numId w:val="24"/>
        </w:numPr>
        <w:spacing w:line="240" w:lineRule="auto"/>
        <w:rPr>
          <w:rFonts w:eastAsia="Times New Roman"/>
        </w:rPr>
      </w:pPr>
      <w:r w:rsidRPr="00271FE2">
        <w:rPr>
          <w:rFonts w:eastAsia="Times New Roman"/>
        </w:rPr>
        <w:t>Flowsheets</w:t>
      </w:r>
    </w:p>
    <w:p w14:paraId="40E7DF49" w14:textId="59349136" w:rsidR="00271FE2" w:rsidRDefault="00B230E8" w:rsidP="0024421E">
      <w:pPr>
        <w:pStyle w:val="ListParagraph"/>
        <w:numPr>
          <w:ilvl w:val="1"/>
          <w:numId w:val="24"/>
        </w:numPr>
        <w:spacing w:line="240" w:lineRule="auto"/>
        <w:rPr>
          <w:rFonts w:eastAsia="Times New Roman"/>
        </w:rPr>
      </w:pPr>
      <w:r>
        <w:rPr>
          <w:rFonts w:eastAsia="Times New Roman"/>
        </w:rPr>
        <w:t>S</w:t>
      </w:r>
      <w:r w:rsidR="00667D1D" w:rsidRPr="00271FE2">
        <w:rPr>
          <w:rFonts w:eastAsia="Times New Roman"/>
        </w:rPr>
        <w:t>ystol</w:t>
      </w:r>
      <w:r w:rsidR="00E93C93" w:rsidRPr="00271FE2">
        <w:rPr>
          <w:rFonts w:eastAsia="Times New Roman"/>
        </w:rPr>
        <w:t>ic and diastolic blood pressure, heart rate, height, w</w:t>
      </w:r>
      <w:r w:rsidR="00667D1D" w:rsidRPr="00271FE2">
        <w:rPr>
          <w:rFonts w:eastAsia="Times New Roman"/>
        </w:rPr>
        <w:t>eight, BMI</w:t>
      </w:r>
    </w:p>
    <w:p w14:paraId="3B58443C" w14:textId="1E8073D1" w:rsidR="00667D1D" w:rsidRPr="00271FE2" w:rsidRDefault="00E93C93" w:rsidP="0024421E">
      <w:pPr>
        <w:pStyle w:val="ListParagraph"/>
        <w:numPr>
          <w:ilvl w:val="1"/>
          <w:numId w:val="24"/>
        </w:numPr>
        <w:spacing w:line="240" w:lineRule="auto"/>
        <w:rPr>
          <w:rFonts w:eastAsia="Times New Roman"/>
        </w:rPr>
      </w:pPr>
      <w:r w:rsidRPr="00271FE2">
        <w:rPr>
          <w:rFonts w:eastAsia="Times New Roman"/>
        </w:rPr>
        <w:t>Pain score</w:t>
      </w:r>
    </w:p>
    <w:p w14:paraId="08620F49" w14:textId="77777777" w:rsidR="00E93C93" w:rsidRPr="00667D1D" w:rsidRDefault="00E93C93" w:rsidP="0024421E">
      <w:pPr>
        <w:spacing w:after="0" w:line="240" w:lineRule="auto"/>
        <w:rPr>
          <w:rFonts w:eastAsia="Times New Roman"/>
        </w:rPr>
      </w:pPr>
    </w:p>
    <w:p w14:paraId="443E8857" w14:textId="77777777"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Social history </w:t>
      </w:r>
    </w:p>
    <w:p w14:paraId="2E014394" w14:textId="0C9A88EB" w:rsidR="00667D1D" w:rsidRDefault="00271FE2" w:rsidP="0024421E">
      <w:pPr>
        <w:pStyle w:val="ListParagraph"/>
        <w:numPr>
          <w:ilvl w:val="1"/>
          <w:numId w:val="24"/>
        </w:numPr>
        <w:spacing w:line="240" w:lineRule="auto"/>
        <w:rPr>
          <w:rFonts w:eastAsia="Times New Roman"/>
        </w:rPr>
      </w:pPr>
      <w:r>
        <w:rPr>
          <w:rFonts w:eastAsia="Times New Roman"/>
        </w:rPr>
        <w:lastRenderedPageBreak/>
        <w:t>Smoking</w:t>
      </w:r>
      <w:r w:rsidR="00667D1D" w:rsidRPr="00271FE2">
        <w:rPr>
          <w:rFonts w:eastAsia="Times New Roman"/>
        </w:rPr>
        <w:t xml:space="preserve"> use </w:t>
      </w:r>
      <w:r>
        <w:rPr>
          <w:rFonts w:eastAsia="Times New Roman"/>
        </w:rPr>
        <w:t>(if completed: start date, quit date, # packs per day, # years)</w:t>
      </w:r>
    </w:p>
    <w:p w14:paraId="34ABBC9B" w14:textId="30A06AEF" w:rsidR="00271FE2" w:rsidRPr="00271FE2" w:rsidRDefault="00271FE2" w:rsidP="0024421E">
      <w:pPr>
        <w:pStyle w:val="ListParagraph"/>
        <w:numPr>
          <w:ilvl w:val="1"/>
          <w:numId w:val="24"/>
        </w:numPr>
        <w:spacing w:line="240" w:lineRule="auto"/>
        <w:rPr>
          <w:rFonts w:eastAsia="Times New Roman"/>
        </w:rPr>
      </w:pPr>
      <w:r>
        <w:rPr>
          <w:rFonts w:eastAsia="Times New Roman"/>
        </w:rPr>
        <w:t>Smokeless tobacco use</w:t>
      </w:r>
    </w:p>
    <w:p w14:paraId="32B884DD" w14:textId="033CB2F8"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Drug use </w:t>
      </w:r>
      <w:r w:rsidR="00271FE2">
        <w:rPr>
          <w:rFonts w:eastAsia="Times New Roman"/>
        </w:rPr>
        <w:t>(status and substance</w:t>
      </w:r>
      <w:r w:rsidR="00B230E8">
        <w:rPr>
          <w:rFonts w:eastAsia="Times New Roman"/>
        </w:rPr>
        <w:t>)</w:t>
      </w:r>
    </w:p>
    <w:p w14:paraId="6BCDDF89" w14:textId="098AF563" w:rsidR="00667D1D" w:rsidRDefault="00667D1D" w:rsidP="0024421E">
      <w:pPr>
        <w:pStyle w:val="ListParagraph"/>
        <w:numPr>
          <w:ilvl w:val="1"/>
          <w:numId w:val="24"/>
        </w:numPr>
        <w:spacing w:line="240" w:lineRule="auto"/>
        <w:rPr>
          <w:rFonts w:eastAsia="Times New Roman"/>
        </w:rPr>
      </w:pPr>
      <w:r w:rsidRPr="00271FE2">
        <w:rPr>
          <w:rFonts w:eastAsia="Times New Roman"/>
        </w:rPr>
        <w:t>Birth control use </w:t>
      </w:r>
      <w:r w:rsidR="00271FE2">
        <w:rPr>
          <w:rFonts w:eastAsia="Times New Roman"/>
        </w:rPr>
        <w:t>and partner gender identity</w:t>
      </w:r>
    </w:p>
    <w:p w14:paraId="5F447CCB" w14:textId="77777777" w:rsidR="00271FE2" w:rsidRPr="00271FE2" w:rsidRDefault="00271FE2" w:rsidP="0024421E">
      <w:pPr>
        <w:pStyle w:val="ListParagraph"/>
        <w:spacing w:line="240" w:lineRule="auto"/>
        <w:rPr>
          <w:rFonts w:eastAsia="Times New Roman"/>
        </w:rPr>
      </w:pPr>
    </w:p>
    <w:p w14:paraId="54057A86" w14:textId="77777777"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Conditions </w:t>
      </w:r>
    </w:p>
    <w:p w14:paraId="713A508D"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Diagnosis dates </w:t>
      </w:r>
    </w:p>
    <w:p w14:paraId="65312450" w14:textId="0D187B7B"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Encounter</w:t>
      </w:r>
      <w:r w:rsidR="00271FE2">
        <w:rPr>
          <w:rFonts w:eastAsia="Times New Roman"/>
        </w:rPr>
        <w:t>/Visit</w:t>
      </w:r>
      <w:r w:rsidRPr="00271FE2">
        <w:rPr>
          <w:rFonts w:eastAsia="Times New Roman"/>
        </w:rPr>
        <w:t xml:space="preserve"> diagnosis </w:t>
      </w:r>
      <w:r w:rsidR="00271FE2">
        <w:rPr>
          <w:rFonts w:eastAsia="Times New Roman"/>
        </w:rPr>
        <w:t>(ICD—9/10 code and name)</w:t>
      </w:r>
    </w:p>
    <w:p w14:paraId="294AEAE7"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Diagnosis billed in Professional or Hospital Billing </w:t>
      </w:r>
    </w:p>
    <w:p w14:paraId="3A227197"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Primary admit or discharge diagnosis for hospital visit </w:t>
      </w:r>
    </w:p>
    <w:p w14:paraId="566C873E" w14:textId="491934AE"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 xml:space="preserve">Problem list and Medical History diagnosis (ICD 9/10, </w:t>
      </w:r>
      <w:r w:rsidR="00271FE2">
        <w:rPr>
          <w:rFonts w:eastAsia="Times New Roman"/>
        </w:rPr>
        <w:t xml:space="preserve">name, and </w:t>
      </w:r>
      <w:r w:rsidRPr="00271FE2">
        <w:rPr>
          <w:rFonts w:eastAsia="Times New Roman"/>
        </w:rPr>
        <w:t>date added to chart) </w:t>
      </w:r>
    </w:p>
    <w:p w14:paraId="1C8D4A1D"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DRG codes (inpatient only) </w:t>
      </w:r>
    </w:p>
    <w:p w14:paraId="34A2C196" w14:textId="77777777" w:rsidR="00271FE2" w:rsidRPr="00271FE2" w:rsidRDefault="00271FE2" w:rsidP="0024421E">
      <w:pPr>
        <w:pStyle w:val="ListParagraph"/>
        <w:spacing w:line="240" w:lineRule="auto"/>
        <w:rPr>
          <w:rFonts w:eastAsia="Times New Roman"/>
        </w:rPr>
      </w:pPr>
    </w:p>
    <w:p w14:paraId="6C3B10DC" w14:textId="77777777"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Procedures </w:t>
      </w:r>
    </w:p>
    <w:p w14:paraId="3102A8F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Patient age at procedure </w:t>
      </w:r>
    </w:p>
    <w:p w14:paraId="4E187B2C" w14:textId="022FA863"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Procedure dates </w:t>
      </w:r>
      <w:r w:rsidR="00D81846">
        <w:rPr>
          <w:rFonts w:eastAsia="Times New Roman"/>
        </w:rPr>
        <w:t>and time stamps</w:t>
      </w:r>
    </w:p>
    <w:p w14:paraId="1C3A1B5B"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Procedure provider </w:t>
      </w:r>
    </w:p>
    <w:p w14:paraId="7C3839C3"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Procedure location (if done at DHMC) </w:t>
      </w:r>
    </w:p>
    <w:p w14:paraId="140CE787" w14:textId="72934E06" w:rsidR="00667D1D" w:rsidRDefault="00667D1D" w:rsidP="0024421E">
      <w:pPr>
        <w:pStyle w:val="ListParagraph"/>
        <w:numPr>
          <w:ilvl w:val="1"/>
          <w:numId w:val="24"/>
        </w:numPr>
        <w:spacing w:line="240" w:lineRule="auto"/>
        <w:rPr>
          <w:rFonts w:eastAsia="Times New Roman"/>
        </w:rPr>
      </w:pPr>
      <w:r w:rsidRPr="00271FE2">
        <w:rPr>
          <w:rFonts w:eastAsia="Times New Roman"/>
        </w:rPr>
        <w:t>CPT Procedure code/description (</w:t>
      </w:r>
      <w:r w:rsidR="00271FE2">
        <w:rPr>
          <w:rFonts w:eastAsia="Times New Roman"/>
        </w:rPr>
        <w:t>ICD-9/</w:t>
      </w:r>
      <w:r w:rsidRPr="00271FE2">
        <w:rPr>
          <w:rFonts w:eastAsia="Times New Roman"/>
        </w:rPr>
        <w:t>10 codes for inpatients only) </w:t>
      </w:r>
    </w:p>
    <w:p w14:paraId="48FF10C2" w14:textId="08424AB7" w:rsidR="00D81846" w:rsidRDefault="00D81846" w:rsidP="0024421E">
      <w:pPr>
        <w:pStyle w:val="ListParagraph"/>
        <w:numPr>
          <w:ilvl w:val="1"/>
          <w:numId w:val="24"/>
        </w:numPr>
        <w:spacing w:line="240" w:lineRule="auto"/>
        <w:rPr>
          <w:rFonts w:eastAsia="Times New Roman"/>
        </w:rPr>
      </w:pPr>
      <w:r>
        <w:rPr>
          <w:rFonts w:eastAsia="Times New Roman"/>
        </w:rPr>
        <w:t>Operating room case/log data</w:t>
      </w:r>
    </w:p>
    <w:p w14:paraId="0C58239E" w14:textId="3BF1CB59" w:rsidR="00D81846" w:rsidRDefault="00D81846" w:rsidP="0024421E">
      <w:pPr>
        <w:pStyle w:val="ListParagraph"/>
        <w:numPr>
          <w:ilvl w:val="1"/>
          <w:numId w:val="24"/>
        </w:numPr>
        <w:spacing w:line="240" w:lineRule="auto"/>
        <w:rPr>
          <w:rFonts w:eastAsia="Times New Roman"/>
        </w:rPr>
      </w:pPr>
      <w:r>
        <w:rPr>
          <w:rFonts w:eastAsia="Times New Roman"/>
        </w:rPr>
        <w:t>Anesthesia data</w:t>
      </w:r>
    </w:p>
    <w:p w14:paraId="44E0132F" w14:textId="308911CD" w:rsidR="00D81846" w:rsidRDefault="00D81846" w:rsidP="0024421E">
      <w:pPr>
        <w:pStyle w:val="ListParagraph"/>
        <w:numPr>
          <w:ilvl w:val="1"/>
          <w:numId w:val="24"/>
        </w:numPr>
        <w:spacing w:line="240" w:lineRule="auto"/>
        <w:rPr>
          <w:rFonts w:eastAsia="Times New Roman"/>
        </w:rPr>
      </w:pPr>
      <w:r>
        <w:rPr>
          <w:rFonts w:eastAsia="Times New Roman"/>
        </w:rPr>
        <w:t>Implant data</w:t>
      </w:r>
    </w:p>
    <w:p w14:paraId="23385BFF" w14:textId="77777777" w:rsidR="00D81846" w:rsidRDefault="00D81846" w:rsidP="0024421E">
      <w:pPr>
        <w:pStyle w:val="ListParagraph"/>
        <w:spacing w:line="240" w:lineRule="auto"/>
        <w:rPr>
          <w:rFonts w:eastAsia="Times New Roman"/>
        </w:rPr>
      </w:pPr>
    </w:p>
    <w:p w14:paraId="006B4688" w14:textId="058AC64A" w:rsidR="00D81846" w:rsidRDefault="00D81846" w:rsidP="0024421E">
      <w:pPr>
        <w:pStyle w:val="ListParagraph"/>
        <w:numPr>
          <w:ilvl w:val="0"/>
          <w:numId w:val="24"/>
        </w:numPr>
        <w:spacing w:line="240" w:lineRule="auto"/>
        <w:rPr>
          <w:rFonts w:eastAsia="Times New Roman"/>
        </w:rPr>
      </w:pPr>
      <w:r>
        <w:rPr>
          <w:rFonts w:eastAsia="Times New Roman"/>
        </w:rPr>
        <w:t>Episodes of Care</w:t>
      </w:r>
    </w:p>
    <w:p w14:paraId="22C1DC55" w14:textId="3D0D091E" w:rsidR="00D81846" w:rsidRDefault="00D81846" w:rsidP="0024421E">
      <w:pPr>
        <w:pStyle w:val="ListParagraph"/>
        <w:numPr>
          <w:ilvl w:val="1"/>
          <w:numId w:val="24"/>
        </w:numPr>
        <w:spacing w:line="240" w:lineRule="auto"/>
        <w:rPr>
          <w:rFonts w:eastAsia="Times New Roman"/>
        </w:rPr>
      </w:pPr>
      <w:r>
        <w:rPr>
          <w:rFonts w:eastAsia="Times New Roman"/>
        </w:rPr>
        <w:t>Pregnancy Episodes data</w:t>
      </w:r>
    </w:p>
    <w:p w14:paraId="3E18579D" w14:textId="2AE478A9" w:rsidR="00D81846" w:rsidRDefault="00D81846" w:rsidP="0024421E">
      <w:pPr>
        <w:pStyle w:val="ListParagraph"/>
        <w:numPr>
          <w:ilvl w:val="1"/>
          <w:numId w:val="24"/>
        </w:numPr>
        <w:spacing w:line="240" w:lineRule="auto"/>
        <w:rPr>
          <w:rFonts w:eastAsia="Times New Roman"/>
        </w:rPr>
      </w:pPr>
      <w:r>
        <w:rPr>
          <w:rFonts w:eastAsia="Times New Roman"/>
        </w:rPr>
        <w:t>Transitional Care Management Episodes data</w:t>
      </w:r>
    </w:p>
    <w:p w14:paraId="52E0E4E4" w14:textId="5249FAAC" w:rsidR="00D81846" w:rsidRPr="00D81846" w:rsidRDefault="00B230E8" w:rsidP="0024421E">
      <w:pPr>
        <w:pStyle w:val="ListParagraph"/>
        <w:numPr>
          <w:ilvl w:val="1"/>
          <w:numId w:val="24"/>
        </w:numPr>
        <w:spacing w:line="240" w:lineRule="auto"/>
        <w:rPr>
          <w:rFonts w:eastAsia="Times New Roman"/>
        </w:rPr>
      </w:pPr>
      <w:r>
        <w:rPr>
          <w:rFonts w:eastAsia="Times New Roman"/>
        </w:rPr>
        <w:t>O</w:t>
      </w:r>
      <w:r w:rsidR="00D81846">
        <w:rPr>
          <w:rFonts w:eastAsia="Times New Roman"/>
        </w:rPr>
        <w:t>thers</w:t>
      </w:r>
    </w:p>
    <w:p w14:paraId="603C3BD7" w14:textId="77777777" w:rsidR="00271FE2" w:rsidRPr="00271FE2" w:rsidRDefault="00271FE2" w:rsidP="0024421E">
      <w:pPr>
        <w:pStyle w:val="ListParagraph"/>
        <w:spacing w:line="240" w:lineRule="auto"/>
        <w:rPr>
          <w:rFonts w:eastAsia="Times New Roman"/>
        </w:rPr>
      </w:pPr>
    </w:p>
    <w:p w14:paraId="4E1AD8EB" w14:textId="77777777"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EDH Registries </w:t>
      </w:r>
    </w:p>
    <w:p w14:paraId="7700960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Current membership (y/n) </w:t>
      </w:r>
    </w:p>
    <w:p w14:paraId="6C88382C"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Earliest activation date </w:t>
      </w:r>
    </w:p>
    <w:p w14:paraId="40DFE1A7"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Deactivation date </w:t>
      </w:r>
    </w:p>
    <w:p w14:paraId="67E08C4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Appointment/Order Question responses </w:t>
      </w:r>
    </w:p>
    <w:p w14:paraId="2C7233A5"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Question ID/name </w:t>
      </w:r>
    </w:p>
    <w:p w14:paraId="265BEB0D" w14:textId="78882190" w:rsidR="00145126" w:rsidRDefault="00667D1D" w:rsidP="0024421E">
      <w:pPr>
        <w:pStyle w:val="ListParagraph"/>
        <w:numPr>
          <w:ilvl w:val="1"/>
          <w:numId w:val="24"/>
        </w:numPr>
        <w:spacing w:line="240" w:lineRule="auto"/>
        <w:rPr>
          <w:rFonts w:eastAsia="Times New Roman"/>
        </w:rPr>
      </w:pPr>
      <w:r w:rsidRPr="00271FE2">
        <w:rPr>
          <w:rFonts w:eastAsia="Times New Roman"/>
        </w:rPr>
        <w:t>Patient response </w:t>
      </w:r>
    </w:p>
    <w:p w14:paraId="592C9A9D" w14:textId="77777777" w:rsidR="00145126" w:rsidRPr="00145126" w:rsidRDefault="00145126" w:rsidP="0024421E">
      <w:pPr>
        <w:pStyle w:val="ListParagraph"/>
        <w:spacing w:line="240" w:lineRule="auto"/>
        <w:rPr>
          <w:rFonts w:eastAsia="Times New Roman"/>
        </w:rPr>
      </w:pPr>
    </w:p>
    <w:p w14:paraId="4C33D081" w14:textId="2C14BC91" w:rsidR="00667D1D" w:rsidRPr="00271FE2" w:rsidRDefault="00667D1D" w:rsidP="0024421E">
      <w:pPr>
        <w:pStyle w:val="ListParagraph"/>
        <w:numPr>
          <w:ilvl w:val="0"/>
          <w:numId w:val="24"/>
        </w:numPr>
        <w:spacing w:line="240" w:lineRule="auto"/>
        <w:rPr>
          <w:rFonts w:eastAsia="Times New Roman"/>
        </w:rPr>
      </w:pPr>
      <w:r w:rsidRPr="00271FE2">
        <w:rPr>
          <w:rFonts w:eastAsia="Times New Roman"/>
        </w:rPr>
        <w:t>Lab results</w:t>
      </w:r>
      <w:r w:rsidR="00145126">
        <w:rPr>
          <w:rStyle w:val="FootnoteReference"/>
          <w:rFonts w:eastAsia="Times New Roman"/>
        </w:rPr>
        <w:footnoteReference w:id="2"/>
      </w:r>
    </w:p>
    <w:p w14:paraId="7AD2B4F5" w14:textId="77777777" w:rsidR="00667D1D" w:rsidRDefault="00667D1D" w:rsidP="0024421E">
      <w:pPr>
        <w:pStyle w:val="ListParagraph"/>
        <w:numPr>
          <w:ilvl w:val="1"/>
          <w:numId w:val="24"/>
        </w:numPr>
        <w:spacing w:line="240" w:lineRule="auto"/>
        <w:rPr>
          <w:rFonts w:eastAsia="Times New Roman"/>
        </w:rPr>
      </w:pPr>
      <w:r w:rsidRPr="00271FE2">
        <w:rPr>
          <w:rFonts w:eastAsia="Times New Roman"/>
        </w:rPr>
        <w:t>Component ID/Name </w:t>
      </w:r>
    </w:p>
    <w:p w14:paraId="746F8928" w14:textId="5FAB5401" w:rsidR="00D81846" w:rsidRPr="005C3079" w:rsidRDefault="00D81846" w:rsidP="0024421E">
      <w:pPr>
        <w:pStyle w:val="ListParagraph"/>
        <w:numPr>
          <w:ilvl w:val="1"/>
          <w:numId w:val="24"/>
        </w:numPr>
        <w:spacing w:line="240" w:lineRule="auto"/>
        <w:rPr>
          <w:rFonts w:eastAsia="Times New Roman" w:cstheme="minorHAnsi"/>
        </w:rPr>
      </w:pPr>
      <w:r w:rsidRPr="005C3079">
        <w:rPr>
          <w:rFonts w:eastAsia="Times New Roman" w:cstheme="minorHAnsi"/>
        </w:rPr>
        <w:t>LOINC</w:t>
      </w:r>
      <w:r w:rsidR="005C3079" w:rsidRPr="005C3079">
        <w:rPr>
          <w:rFonts w:eastAsia="Times New Roman" w:cstheme="minorHAnsi"/>
        </w:rPr>
        <w:t xml:space="preserve"> (</w:t>
      </w:r>
      <w:r w:rsidR="005C3079" w:rsidRPr="005C3079">
        <w:rPr>
          <w:rFonts w:cstheme="minorHAnsi"/>
          <w:bCs/>
          <w:color w:val="202122"/>
          <w:shd w:val="clear" w:color="auto" w:fill="FFFFFF"/>
        </w:rPr>
        <w:t>Logical Observation Identifiers Names and Codes) – lab test identifier code</w:t>
      </w:r>
    </w:p>
    <w:p w14:paraId="007521E1" w14:textId="77777777" w:rsidR="00667D1D" w:rsidRPr="00271FE2" w:rsidRDefault="00667D1D" w:rsidP="0024421E">
      <w:pPr>
        <w:pStyle w:val="ListParagraph"/>
        <w:numPr>
          <w:ilvl w:val="1"/>
          <w:numId w:val="24"/>
        </w:numPr>
        <w:spacing w:line="240" w:lineRule="auto"/>
        <w:rPr>
          <w:rFonts w:eastAsia="Times New Roman"/>
        </w:rPr>
      </w:pPr>
      <w:r w:rsidRPr="00271FE2">
        <w:rPr>
          <w:rFonts w:eastAsia="Times New Roman"/>
        </w:rPr>
        <w:t>Order date </w:t>
      </w:r>
    </w:p>
    <w:p w14:paraId="28A1666B" w14:textId="77777777" w:rsidR="00667D1D" w:rsidRPr="00271FE2" w:rsidRDefault="00667D1D" w:rsidP="00273DB2">
      <w:pPr>
        <w:pStyle w:val="ListParagraph"/>
        <w:numPr>
          <w:ilvl w:val="1"/>
          <w:numId w:val="24"/>
        </w:numPr>
        <w:rPr>
          <w:rFonts w:eastAsia="Times New Roman"/>
        </w:rPr>
      </w:pPr>
      <w:r w:rsidRPr="00271FE2">
        <w:rPr>
          <w:rFonts w:eastAsia="Times New Roman"/>
        </w:rPr>
        <w:t>Result date </w:t>
      </w:r>
    </w:p>
    <w:p w14:paraId="52E2DAC2" w14:textId="77777777" w:rsidR="00667D1D" w:rsidRPr="00271FE2" w:rsidRDefault="00667D1D" w:rsidP="00273DB2">
      <w:pPr>
        <w:pStyle w:val="ListParagraph"/>
        <w:numPr>
          <w:ilvl w:val="1"/>
          <w:numId w:val="24"/>
        </w:numPr>
        <w:rPr>
          <w:rFonts w:eastAsia="Times New Roman"/>
        </w:rPr>
      </w:pPr>
      <w:r w:rsidRPr="00271FE2">
        <w:rPr>
          <w:rFonts w:eastAsia="Times New Roman"/>
        </w:rPr>
        <w:t>Result if numeric/short text </w:t>
      </w:r>
    </w:p>
    <w:p w14:paraId="63EF192E" w14:textId="77777777" w:rsidR="00667D1D" w:rsidRDefault="00667D1D" w:rsidP="00273DB2">
      <w:pPr>
        <w:pStyle w:val="ListParagraph"/>
        <w:numPr>
          <w:ilvl w:val="1"/>
          <w:numId w:val="24"/>
        </w:numPr>
        <w:rPr>
          <w:rFonts w:eastAsia="Times New Roman"/>
        </w:rPr>
      </w:pPr>
      <w:r w:rsidRPr="00271FE2">
        <w:rPr>
          <w:rFonts w:eastAsia="Times New Roman"/>
        </w:rPr>
        <w:t>Ordering provider/authorizing provider </w:t>
      </w:r>
    </w:p>
    <w:p w14:paraId="0EBB19CB" w14:textId="77777777" w:rsidR="00D81846" w:rsidRPr="00271FE2" w:rsidRDefault="00D81846" w:rsidP="00D81846">
      <w:pPr>
        <w:pStyle w:val="ListParagraph"/>
        <w:rPr>
          <w:rFonts w:eastAsia="Times New Roman"/>
        </w:rPr>
      </w:pPr>
    </w:p>
    <w:p w14:paraId="66A5F3FE" w14:textId="781D3523" w:rsidR="00667D1D" w:rsidRPr="00271FE2" w:rsidRDefault="00667D1D" w:rsidP="00273DB2">
      <w:pPr>
        <w:pStyle w:val="ListParagraph"/>
        <w:numPr>
          <w:ilvl w:val="0"/>
          <w:numId w:val="24"/>
        </w:numPr>
        <w:rPr>
          <w:rFonts w:eastAsia="Times New Roman"/>
        </w:rPr>
      </w:pPr>
      <w:r w:rsidRPr="00271FE2">
        <w:rPr>
          <w:rFonts w:eastAsia="Times New Roman"/>
        </w:rPr>
        <w:t>Imag</w:t>
      </w:r>
      <w:r w:rsidR="0037783E">
        <w:rPr>
          <w:rFonts w:eastAsia="Times New Roman"/>
        </w:rPr>
        <w:t>ing data</w:t>
      </w:r>
    </w:p>
    <w:p w14:paraId="078E41E6" w14:textId="77777777" w:rsidR="00667D1D" w:rsidRPr="00271FE2" w:rsidRDefault="00667D1D" w:rsidP="00273DB2">
      <w:pPr>
        <w:pStyle w:val="ListParagraph"/>
        <w:numPr>
          <w:ilvl w:val="1"/>
          <w:numId w:val="24"/>
        </w:numPr>
        <w:rPr>
          <w:rFonts w:eastAsia="Times New Roman"/>
        </w:rPr>
      </w:pPr>
      <w:r w:rsidRPr="00271FE2">
        <w:rPr>
          <w:rFonts w:eastAsia="Times New Roman"/>
        </w:rPr>
        <w:t>Image code/name </w:t>
      </w:r>
    </w:p>
    <w:p w14:paraId="7782DA3C" w14:textId="77777777" w:rsidR="00667D1D" w:rsidRPr="00271FE2" w:rsidRDefault="00667D1D" w:rsidP="00273DB2">
      <w:pPr>
        <w:pStyle w:val="ListParagraph"/>
        <w:numPr>
          <w:ilvl w:val="1"/>
          <w:numId w:val="24"/>
        </w:numPr>
        <w:rPr>
          <w:rFonts w:eastAsia="Times New Roman"/>
        </w:rPr>
      </w:pPr>
      <w:r w:rsidRPr="00271FE2">
        <w:rPr>
          <w:rFonts w:eastAsia="Times New Roman"/>
        </w:rPr>
        <w:t>Order date </w:t>
      </w:r>
    </w:p>
    <w:p w14:paraId="71FB2D26" w14:textId="77777777" w:rsidR="00667D1D" w:rsidRPr="00271FE2" w:rsidRDefault="00667D1D" w:rsidP="00273DB2">
      <w:pPr>
        <w:pStyle w:val="ListParagraph"/>
        <w:numPr>
          <w:ilvl w:val="1"/>
          <w:numId w:val="24"/>
        </w:numPr>
        <w:rPr>
          <w:rFonts w:eastAsia="Times New Roman"/>
        </w:rPr>
      </w:pPr>
      <w:r w:rsidRPr="00271FE2">
        <w:rPr>
          <w:rFonts w:eastAsia="Times New Roman"/>
        </w:rPr>
        <w:t>Interpretation date </w:t>
      </w:r>
    </w:p>
    <w:p w14:paraId="4C0006A9" w14:textId="5B9D6772" w:rsidR="00667D1D" w:rsidRDefault="00667D1D" w:rsidP="00273DB2">
      <w:pPr>
        <w:pStyle w:val="ListParagraph"/>
        <w:numPr>
          <w:ilvl w:val="1"/>
          <w:numId w:val="24"/>
        </w:numPr>
        <w:rPr>
          <w:rFonts w:eastAsia="Times New Roman"/>
        </w:rPr>
      </w:pPr>
      <w:r w:rsidRPr="00271FE2">
        <w:rPr>
          <w:rFonts w:eastAsia="Times New Roman"/>
        </w:rPr>
        <w:t>Ordering provider </w:t>
      </w:r>
    </w:p>
    <w:p w14:paraId="3260E8F9" w14:textId="5505D5A4" w:rsidR="0037783E" w:rsidRPr="00271FE2" w:rsidRDefault="0037783E" w:rsidP="00273DB2">
      <w:pPr>
        <w:pStyle w:val="ListParagraph"/>
        <w:numPr>
          <w:ilvl w:val="1"/>
          <w:numId w:val="24"/>
        </w:numPr>
        <w:rPr>
          <w:rFonts w:eastAsia="Times New Roman"/>
        </w:rPr>
      </w:pPr>
      <w:r>
        <w:rPr>
          <w:rFonts w:eastAsia="Times New Roman"/>
        </w:rPr>
        <w:t>Order-specific question responses</w:t>
      </w:r>
    </w:p>
    <w:p w14:paraId="380C64FA" w14:textId="01B9F50F" w:rsidR="00667D1D" w:rsidRDefault="00667D1D" w:rsidP="00273DB2">
      <w:pPr>
        <w:pStyle w:val="ListParagraph"/>
        <w:numPr>
          <w:ilvl w:val="1"/>
          <w:numId w:val="24"/>
        </w:numPr>
        <w:rPr>
          <w:rFonts w:eastAsia="Times New Roman"/>
        </w:rPr>
      </w:pPr>
      <w:r w:rsidRPr="00271FE2">
        <w:rPr>
          <w:rFonts w:eastAsia="Times New Roman"/>
        </w:rPr>
        <w:t>Interpreter </w:t>
      </w:r>
      <w:r w:rsidR="0037783E">
        <w:rPr>
          <w:rFonts w:eastAsia="Times New Roman"/>
        </w:rPr>
        <w:t>name</w:t>
      </w:r>
    </w:p>
    <w:p w14:paraId="19EC9255" w14:textId="77777777" w:rsidR="00D81846" w:rsidRPr="00271FE2" w:rsidRDefault="00D81846" w:rsidP="00D81846">
      <w:pPr>
        <w:pStyle w:val="ListParagraph"/>
        <w:rPr>
          <w:rFonts w:eastAsia="Times New Roman"/>
        </w:rPr>
      </w:pPr>
    </w:p>
    <w:p w14:paraId="4E8A8DA8" w14:textId="77777777" w:rsidR="00667D1D" w:rsidRPr="00271FE2" w:rsidRDefault="00667D1D" w:rsidP="00273DB2">
      <w:pPr>
        <w:pStyle w:val="ListParagraph"/>
        <w:numPr>
          <w:ilvl w:val="0"/>
          <w:numId w:val="24"/>
        </w:numPr>
        <w:rPr>
          <w:rFonts w:eastAsia="Times New Roman"/>
        </w:rPr>
      </w:pPr>
      <w:r w:rsidRPr="00271FE2">
        <w:rPr>
          <w:rFonts w:eastAsia="Times New Roman"/>
        </w:rPr>
        <w:t>Medications </w:t>
      </w:r>
    </w:p>
    <w:p w14:paraId="346940C5" w14:textId="77777777" w:rsidR="00667D1D" w:rsidRPr="00271FE2" w:rsidRDefault="00667D1D" w:rsidP="00273DB2">
      <w:pPr>
        <w:pStyle w:val="ListParagraph"/>
        <w:numPr>
          <w:ilvl w:val="1"/>
          <w:numId w:val="24"/>
        </w:numPr>
        <w:rPr>
          <w:rFonts w:eastAsia="Times New Roman"/>
        </w:rPr>
      </w:pPr>
      <w:r w:rsidRPr="00271FE2">
        <w:rPr>
          <w:rFonts w:eastAsia="Times New Roman"/>
        </w:rPr>
        <w:t>Prescribed medication name (brand, generic), dose, instructions, # dispensed, # refills </w:t>
      </w:r>
    </w:p>
    <w:p w14:paraId="44E69E22" w14:textId="77777777" w:rsidR="00667D1D" w:rsidRPr="00271FE2" w:rsidRDefault="00667D1D" w:rsidP="00273DB2">
      <w:pPr>
        <w:pStyle w:val="ListParagraph"/>
        <w:numPr>
          <w:ilvl w:val="1"/>
          <w:numId w:val="24"/>
        </w:numPr>
        <w:rPr>
          <w:rFonts w:eastAsia="Times New Roman"/>
        </w:rPr>
      </w:pPr>
      <w:r w:rsidRPr="00271FE2">
        <w:rPr>
          <w:rFonts w:eastAsia="Times New Roman"/>
        </w:rPr>
        <w:t>Medication administration </w:t>
      </w:r>
    </w:p>
    <w:p w14:paraId="5E4D4CA6" w14:textId="77777777" w:rsidR="00667D1D" w:rsidRPr="00271FE2" w:rsidRDefault="00667D1D" w:rsidP="00273DB2">
      <w:pPr>
        <w:pStyle w:val="ListParagraph"/>
        <w:numPr>
          <w:ilvl w:val="1"/>
          <w:numId w:val="24"/>
        </w:numPr>
        <w:rPr>
          <w:rFonts w:eastAsia="Times New Roman"/>
        </w:rPr>
      </w:pPr>
      <w:r w:rsidRPr="00271FE2">
        <w:rPr>
          <w:rFonts w:eastAsia="Times New Roman"/>
        </w:rPr>
        <w:t>Medication on reviewed list </w:t>
      </w:r>
    </w:p>
    <w:p w14:paraId="56827563" w14:textId="77777777" w:rsidR="00667D1D" w:rsidRDefault="00667D1D" w:rsidP="00273DB2">
      <w:pPr>
        <w:pStyle w:val="ListParagraph"/>
        <w:numPr>
          <w:ilvl w:val="1"/>
          <w:numId w:val="24"/>
        </w:numPr>
        <w:rPr>
          <w:rFonts w:eastAsia="Times New Roman"/>
        </w:rPr>
      </w:pPr>
      <w:r w:rsidRPr="00271FE2">
        <w:rPr>
          <w:rFonts w:eastAsia="Times New Roman"/>
        </w:rPr>
        <w:t>Start, stop, refill, and dose adjustment dates </w:t>
      </w:r>
    </w:p>
    <w:p w14:paraId="26BDA30D" w14:textId="23721296" w:rsidR="00D81846" w:rsidRDefault="00D81846" w:rsidP="00273DB2">
      <w:pPr>
        <w:pStyle w:val="ListParagraph"/>
        <w:numPr>
          <w:ilvl w:val="1"/>
          <w:numId w:val="24"/>
        </w:numPr>
        <w:rPr>
          <w:rFonts w:eastAsia="Times New Roman"/>
        </w:rPr>
      </w:pPr>
      <w:r>
        <w:rPr>
          <w:rFonts w:eastAsia="Times New Roman"/>
        </w:rPr>
        <w:t>Pharmaceutical class and subclass; Therapeutic class</w:t>
      </w:r>
    </w:p>
    <w:p w14:paraId="757B3093" w14:textId="5AEFBFCA" w:rsidR="00D81846" w:rsidRDefault="00D81846" w:rsidP="00273DB2">
      <w:pPr>
        <w:pStyle w:val="ListParagraph"/>
        <w:numPr>
          <w:ilvl w:val="1"/>
          <w:numId w:val="24"/>
        </w:numPr>
        <w:rPr>
          <w:rFonts w:eastAsia="Times New Roman"/>
        </w:rPr>
      </w:pPr>
      <w:r>
        <w:rPr>
          <w:rFonts w:eastAsia="Times New Roman"/>
        </w:rPr>
        <w:t>RxNorm code</w:t>
      </w:r>
    </w:p>
    <w:p w14:paraId="79EFBCF1" w14:textId="53E17E3D" w:rsidR="00D81846" w:rsidRDefault="0037783E" w:rsidP="00273DB2">
      <w:pPr>
        <w:pStyle w:val="ListParagraph"/>
        <w:numPr>
          <w:ilvl w:val="1"/>
          <w:numId w:val="24"/>
        </w:numPr>
        <w:rPr>
          <w:rFonts w:eastAsia="Times New Roman"/>
        </w:rPr>
      </w:pPr>
      <w:r>
        <w:rPr>
          <w:rFonts w:eastAsia="Times New Roman"/>
        </w:rPr>
        <w:t>Beacon/therapy plans</w:t>
      </w:r>
    </w:p>
    <w:p w14:paraId="1A6B1C76" w14:textId="77777777" w:rsidR="00D81846" w:rsidRPr="00271FE2" w:rsidRDefault="00D81846" w:rsidP="00D81846">
      <w:pPr>
        <w:pStyle w:val="ListParagraph"/>
        <w:rPr>
          <w:rFonts w:eastAsia="Times New Roman"/>
        </w:rPr>
      </w:pPr>
    </w:p>
    <w:p w14:paraId="65DE452F" w14:textId="77777777" w:rsidR="00667D1D" w:rsidRPr="00271FE2" w:rsidRDefault="00667D1D" w:rsidP="00273DB2">
      <w:pPr>
        <w:pStyle w:val="ListParagraph"/>
        <w:numPr>
          <w:ilvl w:val="0"/>
          <w:numId w:val="24"/>
        </w:numPr>
        <w:rPr>
          <w:rFonts w:eastAsia="Times New Roman"/>
        </w:rPr>
      </w:pPr>
      <w:r w:rsidRPr="00271FE2">
        <w:rPr>
          <w:rFonts w:eastAsia="Times New Roman"/>
        </w:rPr>
        <w:t>Smart data elements </w:t>
      </w:r>
    </w:p>
    <w:p w14:paraId="1B10FD55" w14:textId="77777777" w:rsidR="00667D1D" w:rsidRPr="00271FE2" w:rsidRDefault="00667D1D" w:rsidP="00273DB2">
      <w:pPr>
        <w:pStyle w:val="ListParagraph"/>
        <w:numPr>
          <w:ilvl w:val="1"/>
          <w:numId w:val="24"/>
        </w:numPr>
        <w:rPr>
          <w:rFonts w:eastAsia="Times New Roman"/>
        </w:rPr>
      </w:pPr>
      <w:r w:rsidRPr="00271FE2">
        <w:rPr>
          <w:rFonts w:eastAsia="Times New Roman"/>
        </w:rPr>
        <w:t>Smartdata ID/name </w:t>
      </w:r>
    </w:p>
    <w:p w14:paraId="75D376E0" w14:textId="77777777" w:rsidR="00667D1D" w:rsidRPr="00271FE2" w:rsidRDefault="00667D1D" w:rsidP="00273DB2">
      <w:pPr>
        <w:pStyle w:val="ListParagraph"/>
        <w:numPr>
          <w:ilvl w:val="1"/>
          <w:numId w:val="24"/>
        </w:numPr>
        <w:rPr>
          <w:rFonts w:eastAsia="Times New Roman"/>
        </w:rPr>
      </w:pPr>
      <w:r w:rsidRPr="00271FE2">
        <w:rPr>
          <w:rFonts w:eastAsia="Times New Roman"/>
        </w:rPr>
        <w:t>Smartdata value (from note, order template, etc.) </w:t>
      </w:r>
    </w:p>
    <w:p w14:paraId="4C8456C7" w14:textId="77777777" w:rsidR="00667D1D" w:rsidRPr="00271FE2" w:rsidRDefault="00667D1D" w:rsidP="00273DB2">
      <w:pPr>
        <w:pStyle w:val="ListParagraph"/>
        <w:numPr>
          <w:ilvl w:val="1"/>
          <w:numId w:val="24"/>
        </w:numPr>
        <w:rPr>
          <w:rFonts w:eastAsia="Times New Roman"/>
        </w:rPr>
      </w:pPr>
      <w:r w:rsidRPr="00271FE2">
        <w:rPr>
          <w:rFonts w:eastAsia="Times New Roman"/>
        </w:rPr>
        <w:t>Questionnaires </w:t>
      </w:r>
    </w:p>
    <w:p w14:paraId="0C01DD3F" w14:textId="77777777" w:rsidR="00667D1D" w:rsidRPr="00271FE2" w:rsidRDefault="00667D1D" w:rsidP="00273DB2">
      <w:pPr>
        <w:pStyle w:val="ListParagraph"/>
        <w:numPr>
          <w:ilvl w:val="1"/>
          <w:numId w:val="24"/>
        </w:numPr>
        <w:rPr>
          <w:rFonts w:eastAsia="Times New Roman"/>
        </w:rPr>
      </w:pPr>
      <w:r w:rsidRPr="00271FE2">
        <w:rPr>
          <w:rFonts w:eastAsia="Times New Roman"/>
        </w:rPr>
        <w:t>Questions asked </w:t>
      </w:r>
    </w:p>
    <w:p w14:paraId="3E918245" w14:textId="77777777" w:rsidR="00667D1D" w:rsidRPr="00271FE2" w:rsidRDefault="00667D1D" w:rsidP="00273DB2">
      <w:pPr>
        <w:pStyle w:val="ListParagraph"/>
        <w:numPr>
          <w:ilvl w:val="1"/>
          <w:numId w:val="24"/>
        </w:numPr>
        <w:rPr>
          <w:rFonts w:eastAsia="Times New Roman"/>
        </w:rPr>
      </w:pPr>
      <w:r w:rsidRPr="00271FE2">
        <w:rPr>
          <w:rFonts w:eastAsia="Times New Roman"/>
        </w:rPr>
        <w:t>Questions answered </w:t>
      </w:r>
    </w:p>
    <w:p w14:paraId="4355B836" w14:textId="7EBA06CD" w:rsidR="00667D1D" w:rsidRDefault="00667D1D" w:rsidP="00273DB2">
      <w:pPr>
        <w:pStyle w:val="ListParagraph"/>
        <w:numPr>
          <w:ilvl w:val="1"/>
          <w:numId w:val="24"/>
        </w:numPr>
        <w:rPr>
          <w:rFonts w:eastAsia="Times New Roman"/>
        </w:rPr>
      </w:pPr>
      <w:r w:rsidRPr="00271FE2">
        <w:rPr>
          <w:rFonts w:eastAsia="Times New Roman"/>
        </w:rPr>
        <w:t>Answers</w:t>
      </w:r>
    </w:p>
    <w:p w14:paraId="3C82E073" w14:textId="77777777" w:rsidR="0037783E" w:rsidRPr="00271FE2" w:rsidRDefault="0037783E" w:rsidP="0037783E">
      <w:pPr>
        <w:pStyle w:val="ListParagraph"/>
        <w:rPr>
          <w:rFonts w:eastAsia="Times New Roman"/>
        </w:rPr>
      </w:pPr>
    </w:p>
    <w:p w14:paraId="618E855A" w14:textId="7D6DB70D" w:rsidR="00667D1D" w:rsidRDefault="00667D1D" w:rsidP="00273DB2">
      <w:pPr>
        <w:pStyle w:val="ListParagraph"/>
        <w:numPr>
          <w:ilvl w:val="0"/>
          <w:numId w:val="24"/>
        </w:numPr>
        <w:rPr>
          <w:rFonts w:eastAsia="Times New Roman"/>
        </w:rPr>
      </w:pPr>
      <w:r w:rsidRPr="00271FE2">
        <w:rPr>
          <w:rFonts w:eastAsia="Times New Roman"/>
        </w:rPr>
        <w:t>Referrals</w:t>
      </w:r>
    </w:p>
    <w:p w14:paraId="6ED1BB40" w14:textId="1A2AEF93" w:rsidR="0037783E" w:rsidRDefault="0037783E" w:rsidP="00273DB2">
      <w:pPr>
        <w:pStyle w:val="ListParagraph"/>
        <w:numPr>
          <w:ilvl w:val="1"/>
          <w:numId w:val="24"/>
        </w:numPr>
        <w:rPr>
          <w:rFonts w:eastAsia="Times New Roman"/>
        </w:rPr>
      </w:pPr>
      <w:r>
        <w:rPr>
          <w:rFonts w:eastAsia="Times New Roman"/>
        </w:rPr>
        <w:t>Referral order name</w:t>
      </w:r>
    </w:p>
    <w:p w14:paraId="16FBA81D" w14:textId="7A526AB7" w:rsidR="0037783E" w:rsidRDefault="0037783E" w:rsidP="00273DB2">
      <w:pPr>
        <w:pStyle w:val="ListParagraph"/>
        <w:numPr>
          <w:ilvl w:val="1"/>
          <w:numId w:val="24"/>
        </w:numPr>
        <w:rPr>
          <w:rFonts w:eastAsia="Times New Roman"/>
        </w:rPr>
      </w:pPr>
      <w:r>
        <w:rPr>
          <w:rFonts w:eastAsia="Times New Roman"/>
        </w:rPr>
        <w:t>Referred to: (internal/external, provider name and address)</w:t>
      </w:r>
    </w:p>
    <w:p w14:paraId="087418B8" w14:textId="67FD0E17" w:rsidR="0037783E" w:rsidRDefault="0037783E" w:rsidP="00273DB2">
      <w:pPr>
        <w:pStyle w:val="ListParagraph"/>
        <w:numPr>
          <w:ilvl w:val="1"/>
          <w:numId w:val="24"/>
        </w:numPr>
        <w:rPr>
          <w:rFonts w:eastAsia="Times New Roman"/>
        </w:rPr>
      </w:pPr>
      <w:r>
        <w:rPr>
          <w:rFonts w:eastAsia="Times New Roman"/>
        </w:rPr>
        <w:t>Referral order questions</w:t>
      </w:r>
    </w:p>
    <w:p w14:paraId="09DFEA87" w14:textId="7A4E67B6" w:rsidR="0037783E" w:rsidRDefault="0037783E" w:rsidP="00273DB2">
      <w:pPr>
        <w:pStyle w:val="ListParagraph"/>
        <w:numPr>
          <w:ilvl w:val="1"/>
          <w:numId w:val="24"/>
        </w:numPr>
        <w:rPr>
          <w:rFonts w:eastAsia="Times New Roman"/>
        </w:rPr>
      </w:pPr>
      <w:r>
        <w:rPr>
          <w:rFonts w:eastAsia="Times New Roman"/>
        </w:rPr>
        <w:t>Referring provider name</w:t>
      </w:r>
    </w:p>
    <w:p w14:paraId="05FDDACC" w14:textId="38D90504" w:rsidR="0037783E" w:rsidRPr="00271FE2" w:rsidRDefault="0037783E" w:rsidP="00273DB2">
      <w:pPr>
        <w:pStyle w:val="ListParagraph"/>
        <w:numPr>
          <w:ilvl w:val="1"/>
          <w:numId w:val="24"/>
        </w:numPr>
        <w:rPr>
          <w:rFonts w:eastAsia="Times New Roman"/>
        </w:rPr>
      </w:pPr>
      <w:r>
        <w:rPr>
          <w:rFonts w:eastAsia="Times New Roman"/>
        </w:rPr>
        <w:t>Referral date and time</w:t>
      </w:r>
    </w:p>
    <w:p w14:paraId="1BE166D8" w14:textId="77777777" w:rsidR="00D81846" w:rsidRDefault="00D81846" w:rsidP="00D81846">
      <w:pPr>
        <w:pStyle w:val="ListParagraph"/>
        <w:ind w:left="360"/>
      </w:pPr>
    </w:p>
    <w:p w14:paraId="32F0265A" w14:textId="77777777" w:rsidR="00145126" w:rsidRDefault="00145126">
      <w:pPr>
        <w:rPr>
          <w:rStyle w:val="Heading2Char"/>
        </w:rPr>
      </w:pPr>
      <w:r>
        <w:rPr>
          <w:rStyle w:val="Heading2Char"/>
        </w:rPr>
        <w:br w:type="page"/>
      </w:r>
    </w:p>
    <w:p w14:paraId="4AA25021" w14:textId="687A327F" w:rsidR="00D81846" w:rsidRDefault="00D81846" w:rsidP="00D81846">
      <w:bookmarkStart w:id="49" w:name="_Toc164687740"/>
      <w:r w:rsidRPr="00D81846">
        <w:rPr>
          <w:rStyle w:val="Heading2Char"/>
        </w:rPr>
        <w:lastRenderedPageBreak/>
        <w:t>Dates data became available in Epic by affiliate organization</w:t>
      </w:r>
      <w:bookmarkEnd w:id="49"/>
      <w:r>
        <w:t xml:space="preserve"> As new organizations joined DH, they began contributing Epic data to the Enterprise Data Warehouse for Research:</w:t>
      </w:r>
    </w:p>
    <w:tbl>
      <w:tblPr>
        <w:tblStyle w:val="TableGrid"/>
        <w:tblW w:w="0" w:type="auto"/>
        <w:tblLook w:val="04A0" w:firstRow="1" w:lastRow="0" w:firstColumn="1" w:lastColumn="0" w:noHBand="0" w:noVBand="1"/>
      </w:tblPr>
      <w:tblGrid>
        <w:gridCol w:w="5035"/>
        <w:gridCol w:w="2160"/>
      </w:tblGrid>
      <w:tr w:rsidR="004A3B03" w14:paraId="4C6B1706" w14:textId="77777777" w:rsidTr="0042098F">
        <w:tc>
          <w:tcPr>
            <w:tcW w:w="5035" w:type="dxa"/>
          </w:tcPr>
          <w:p w14:paraId="02A64307" w14:textId="77777777" w:rsidR="004A3B03" w:rsidRPr="007A270A" w:rsidRDefault="004A3B03" w:rsidP="0042098F">
            <w:pPr>
              <w:rPr>
                <w:b/>
                <w:bCs/>
              </w:rPr>
            </w:pPr>
            <w:r w:rsidRPr="007A270A">
              <w:rPr>
                <w:b/>
                <w:bCs/>
              </w:rPr>
              <w:t>Organization</w:t>
            </w:r>
          </w:p>
        </w:tc>
        <w:tc>
          <w:tcPr>
            <w:tcW w:w="2160" w:type="dxa"/>
          </w:tcPr>
          <w:p w14:paraId="3F662375" w14:textId="77777777" w:rsidR="004A3B03" w:rsidRPr="007A270A" w:rsidRDefault="004A3B03" w:rsidP="0042098F">
            <w:pPr>
              <w:rPr>
                <w:b/>
                <w:bCs/>
              </w:rPr>
            </w:pPr>
            <w:r w:rsidRPr="007A270A">
              <w:rPr>
                <w:b/>
                <w:bCs/>
              </w:rPr>
              <w:t>Date data begin in Epic (eDH)</w:t>
            </w:r>
          </w:p>
        </w:tc>
      </w:tr>
      <w:tr w:rsidR="004A3B03" w14:paraId="5BCCC077" w14:textId="77777777" w:rsidTr="0042098F">
        <w:tc>
          <w:tcPr>
            <w:tcW w:w="5035" w:type="dxa"/>
          </w:tcPr>
          <w:p w14:paraId="435F11A7" w14:textId="77777777" w:rsidR="004A3B03" w:rsidRPr="009D4398" w:rsidRDefault="004A3B03" w:rsidP="0042098F">
            <w:r w:rsidRPr="009D4398">
              <w:t>Lebanon, Manchester, Nashua clinical data</w:t>
            </w:r>
            <w:r w:rsidRPr="009D4398" w:rsidDel="009D4398">
              <w:t xml:space="preserve"> </w:t>
            </w:r>
          </w:p>
        </w:tc>
        <w:tc>
          <w:tcPr>
            <w:tcW w:w="2160" w:type="dxa"/>
          </w:tcPr>
          <w:p w14:paraId="313510A8" w14:textId="72AF62A0" w:rsidR="004A3B03" w:rsidRPr="009D4398" w:rsidRDefault="0042098F" w:rsidP="0042098F">
            <w:pPr>
              <w:jc w:val="both"/>
            </w:pPr>
            <w:r>
              <w:t>0</w:t>
            </w:r>
            <w:r w:rsidR="004A3B03" w:rsidRPr="009D4398">
              <w:t>4/2011</w:t>
            </w:r>
          </w:p>
        </w:tc>
      </w:tr>
      <w:tr w:rsidR="004A3B03" w14:paraId="5CB6F954" w14:textId="77777777" w:rsidTr="0042098F">
        <w:tc>
          <w:tcPr>
            <w:tcW w:w="5035" w:type="dxa"/>
          </w:tcPr>
          <w:p w14:paraId="5900815A" w14:textId="77777777" w:rsidR="004A3B03" w:rsidRPr="009D4398" w:rsidRDefault="004A3B03" w:rsidP="0042098F">
            <w:r w:rsidRPr="009D4398">
              <w:t>Lebanon, Manchester, Nashua billing data</w:t>
            </w:r>
          </w:p>
        </w:tc>
        <w:tc>
          <w:tcPr>
            <w:tcW w:w="2160" w:type="dxa"/>
          </w:tcPr>
          <w:p w14:paraId="036F37A9" w14:textId="77777777" w:rsidR="004A3B03" w:rsidRPr="009D4398" w:rsidRDefault="004A3B03" w:rsidP="0042098F">
            <w:pPr>
              <w:jc w:val="both"/>
            </w:pPr>
            <w:r w:rsidRPr="009D4398">
              <w:t>10/2015</w:t>
            </w:r>
          </w:p>
        </w:tc>
      </w:tr>
      <w:tr w:rsidR="004A3B03" w14:paraId="2607C5EB" w14:textId="77777777" w:rsidTr="0042098F">
        <w:tc>
          <w:tcPr>
            <w:tcW w:w="5035" w:type="dxa"/>
          </w:tcPr>
          <w:p w14:paraId="7287E86D" w14:textId="77777777" w:rsidR="004A3B03" w:rsidRPr="009D4398" w:rsidRDefault="004A3B03" w:rsidP="0042098F">
            <w:r w:rsidRPr="009D4398">
              <w:t>Cheshire Medical Center and clinics</w:t>
            </w:r>
          </w:p>
        </w:tc>
        <w:tc>
          <w:tcPr>
            <w:tcW w:w="2160" w:type="dxa"/>
          </w:tcPr>
          <w:p w14:paraId="62EC806D" w14:textId="77777777" w:rsidR="004A3B03" w:rsidRPr="009D4398" w:rsidRDefault="004A3B03" w:rsidP="0042098F">
            <w:pPr>
              <w:jc w:val="both"/>
            </w:pPr>
            <w:r w:rsidRPr="009D4398">
              <w:t>11/2017</w:t>
            </w:r>
          </w:p>
        </w:tc>
      </w:tr>
      <w:tr w:rsidR="004A3B03" w14:paraId="4C21259E" w14:textId="77777777" w:rsidTr="0042098F">
        <w:tc>
          <w:tcPr>
            <w:tcW w:w="5035" w:type="dxa"/>
          </w:tcPr>
          <w:p w14:paraId="13408691" w14:textId="77777777" w:rsidR="004A3B03" w:rsidRPr="009D4398" w:rsidRDefault="004A3B03" w:rsidP="0042098F">
            <w:r w:rsidRPr="009D4398">
              <w:t>Alice Peck Day Hospital and clinics</w:t>
            </w:r>
          </w:p>
        </w:tc>
        <w:tc>
          <w:tcPr>
            <w:tcW w:w="2160" w:type="dxa"/>
          </w:tcPr>
          <w:p w14:paraId="2D771303" w14:textId="4E899ADC" w:rsidR="004A3B03" w:rsidRPr="009D4398" w:rsidRDefault="0042098F" w:rsidP="0042098F">
            <w:pPr>
              <w:jc w:val="both"/>
            </w:pPr>
            <w:r>
              <w:t>0</w:t>
            </w:r>
            <w:r w:rsidR="004A3B03" w:rsidRPr="009D4398">
              <w:t>5/2019</w:t>
            </w:r>
          </w:p>
        </w:tc>
      </w:tr>
      <w:tr w:rsidR="004A3B03" w14:paraId="429F5885" w14:textId="77777777" w:rsidTr="0042098F">
        <w:tc>
          <w:tcPr>
            <w:tcW w:w="5035" w:type="dxa"/>
          </w:tcPr>
          <w:p w14:paraId="2EACFBD6" w14:textId="77777777" w:rsidR="004A3B03" w:rsidRPr="009D4398" w:rsidRDefault="004A3B03" w:rsidP="0042098F">
            <w:r w:rsidRPr="009D4398">
              <w:t xml:space="preserve">New London Hospital and clinics </w:t>
            </w:r>
          </w:p>
        </w:tc>
        <w:tc>
          <w:tcPr>
            <w:tcW w:w="2160" w:type="dxa"/>
          </w:tcPr>
          <w:p w14:paraId="3D4607A0" w14:textId="07A1CF71" w:rsidR="004A3B03" w:rsidRPr="009D4398" w:rsidRDefault="0042098F" w:rsidP="0042098F">
            <w:pPr>
              <w:jc w:val="both"/>
            </w:pPr>
            <w:r>
              <w:t>0</w:t>
            </w:r>
            <w:r w:rsidR="004A3B03" w:rsidRPr="009D4398">
              <w:t>5/2022</w:t>
            </w:r>
          </w:p>
        </w:tc>
      </w:tr>
    </w:tbl>
    <w:p w14:paraId="3DCB1956" w14:textId="25216CFC" w:rsidR="00EE3F5D" w:rsidRPr="00D45E8F" w:rsidRDefault="00EE3F5D" w:rsidP="000425C8">
      <w:pPr>
        <w:pStyle w:val="Heading1"/>
      </w:pPr>
      <w:r w:rsidRPr="00EE3F5D">
        <w:br w:type="page"/>
      </w:r>
      <w:bookmarkStart w:id="50" w:name="_Toc164687741"/>
      <w:r w:rsidRPr="00D45E8F">
        <w:rPr>
          <w:rStyle w:val="normaltextrun"/>
        </w:rPr>
        <w:lastRenderedPageBreak/>
        <w:t>Privacy Office</w:t>
      </w:r>
      <w:r w:rsidR="00145126">
        <w:rPr>
          <w:rStyle w:val="normaltextrun"/>
        </w:rPr>
        <w:t xml:space="preserve"> Review</w:t>
      </w:r>
      <w:r w:rsidR="00D45E8F">
        <w:rPr>
          <w:rStyle w:val="normaltextrun"/>
        </w:rPr>
        <w:t xml:space="preserve"> Replaced by Research Informatics &amp; Data Governance (RIDGe)</w:t>
      </w:r>
      <w:r w:rsidR="006A0B76">
        <w:rPr>
          <w:rStyle w:val="normaltextrun"/>
        </w:rPr>
        <w:t xml:space="preserve"> as of 1/1/2024</w:t>
      </w:r>
      <w:bookmarkEnd w:id="50"/>
    </w:p>
    <w:p w14:paraId="3397D6E1" w14:textId="77777777" w:rsidR="00EE3F5D" w:rsidRDefault="00EE3F5D" w:rsidP="00EE3F5D">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4576486" w14:textId="0BA4FD1F" w:rsidR="006A0B76" w:rsidRDefault="00C9171B" w:rsidP="00EE3F5D">
      <w:pPr>
        <w:pStyle w:val="paragraph"/>
        <w:spacing w:before="0" w:beforeAutospacing="0" w:after="0" w:afterAutospacing="0"/>
        <w:textAlignment w:val="baseline"/>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As of 1/1/2024, DH researche</w:t>
      </w:r>
      <w:r w:rsidR="00D45E8F">
        <w:rPr>
          <w:rStyle w:val="normaltextrun"/>
          <w:rFonts w:asciiTheme="minorHAnsi" w:hAnsiTheme="minorHAnsi" w:cstheme="minorHAnsi"/>
          <w:b/>
          <w:bCs/>
          <w:sz w:val="22"/>
          <w:szCs w:val="22"/>
        </w:rPr>
        <w:t>r</w:t>
      </w:r>
      <w:r>
        <w:rPr>
          <w:rStyle w:val="normaltextrun"/>
          <w:rFonts w:asciiTheme="minorHAnsi" w:hAnsiTheme="minorHAnsi" w:cstheme="minorHAnsi"/>
          <w:b/>
          <w:bCs/>
          <w:sz w:val="22"/>
          <w:szCs w:val="22"/>
        </w:rPr>
        <w:t>s do NOT need to bring a</w:t>
      </w:r>
      <w:r w:rsidR="006A0B76">
        <w:rPr>
          <w:rStyle w:val="normaltextrun"/>
          <w:rFonts w:asciiTheme="minorHAnsi" w:hAnsiTheme="minorHAnsi" w:cstheme="minorHAnsi"/>
          <w:b/>
          <w:bCs/>
          <w:sz w:val="22"/>
          <w:szCs w:val="22"/>
        </w:rPr>
        <w:t>ny studies</w:t>
      </w:r>
      <w:r>
        <w:rPr>
          <w:rStyle w:val="normaltextrun"/>
          <w:rFonts w:asciiTheme="minorHAnsi" w:hAnsiTheme="minorHAnsi" w:cstheme="minorHAnsi"/>
          <w:b/>
          <w:bCs/>
          <w:sz w:val="22"/>
          <w:szCs w:val="22"/>
        </w:rPr>
        <w:t xml:space="preserve"> to the Privacy Office for review. Instead, the Research Informatics and Data Governance (RIDGe) group will review </w:t>
      </w:r>
      <w:r w:rsidR="006A0B76">
        <w:rPr>
          <w:rStyle w:val="normaltextrun"/>
          <w:rFonts w:asciiTheme="minorHAnsi" w:hAnsiTheme="minorHAnsi" w:cstheme="minorHAnsi"/>
          <w:b/>
          <w:bCs/>
          <w:sz w:val="22"/>
          <w:szCs w:val="22"/>
        </w:rPr>
        <w:t xml:space="preserve">certain </w:t>
      </w:r>
      <w:r>
        <w:rPr>
          <w:rStyle w:val="normaltextrun"/>
          <w:rFonts w:asciiTheme="minorHAnsi" w:hAnsiTheme="minorHAnsi" w:cstheme="minorHAnsi"/>
          <w:b/>
          <w:bCs/>
          <w:sz w:val="22"/>
          <w:szCs w:val="22"/>
        </w:rPr>
        <w:t>protocol</w:t>
      </w:r>
      <w:r w:rsidR="006A0B76">
        <w:rPr>
          <w:rStyle w:val="normaltextrun"/>
          <w:rFonts w:asciiTheme="minorHAnsi" w:hAnsiTheme="minorHAnsi" w:cstheme="minorHAnsi"/>
          <w:b/>
          <w:bCs/>
          <w:sz w:val="22"/>
          <w:szCs w:val="22"/>
        </w:rPr>
        <w:t>s as needed. RIDGe meets weekly and includes representatives from IRB, Research Informatics, Clinical Informatics, and the Privacy Office.</w:t>
      </w:r>
    </w:p>
    <w:p w14:paraId="538F3D2A" w14:textId="4F5D154F" w:rsidR="006A0B76" w:rsidRDefault="006A0B76" w:rsidP="00EE3F5D">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1075D9A" w14:textId="35F4CF77" w:rsidR="006A0B76" w:rsidRPr="00E82F81" w:rsidRDefault="006A0B76" w:rsidP="00EE3F5D">
      <w:pPr>
        <w:pStyle w:val="paragraph"/>
        <w:spacing w:before="0" w:beforeAutospacing="0" w:after="0" w:afterAutospacing="0"/>
        <w:textAlignment w:val="baseline"/>
        <w:rPr>
          <w:rStyle w:val="normaltextrun"/>
          <w:rFonts w:asciiTheme="minorHAnsi" w:hAnsiTheme="minorHAnsi" w:cstheme="minorHAnsi"/>
          <w:bCs/>
          <w:sz w:val="22"/>
          <w:szCs w:val="22"/>
        </w:rPr>
      </w:pPr>
      <w:bookmarkStart w:id="51" w:name="_Toc164687742"/>
      <w:r w:rsidRPr="00E82F81">
        <w:rPr>
          <w:rStyle w:val="Heading2Char"/>
        </w:rPr>
        <w:t>What studies need RIDGe review?</w:t>
      </w:r>
      <w:bookmarkEnd w:id="51"/>
      <w:r w:rsidRPr="00E82F81">
        <w:rPr>
          <w:rStyle w:val="normaltextrun"/>
          <w:rFonts w:asciiTheme="minorHAnsi" w:hAnsiTheme="minorHAnsi" w:cstheme="minorHAnsi"/>
          <w:bCs/>
          <w:sz w:val="22"/>
          <w:szCs w:val="22"/>
        </w:rPr>
        <w:t xml:space="preserve"> Your project will require RIDGe review if </w:t>
      </w:r>
      <w:r w:rsidR="00493DA8">
        <w:rPr>
          <w:rStyle w:val="normaltextrun"/>
          <w:rFonts w:asciiTheme="minorHAnsi" w:hAnsiTheme="minorHAnsi" w:cstheme="minorHAnsi"/>
          <w:bCs/>
          <w:sz w:val="22"/>
          <w:szCs w:val="22"/>
        </w:rPr>
        <w:t>it</w:t>
      </w:r>
      <w:r w:rsidR="00E82F81">
        <w:rPr>
          <w:rStyle w:val="normaltextrun"/>
          <w:rFonts w:asciiTheme="minorHAnsi" w:hAnsiTheme="minorHAnsi" w:cstheme="minorHAnsi"/>
          <w:bCs/>
          <w:sz w:val="22"/>
          <w:szCs w:val="22"/>
        </w:rPr>
        <w:t xml:space="preserve"> include</w:t>
      </w:r>
      <w:r w:rsidR="00493DA8">
        <w:rPr>
          <w:rStyle w:val="normaltextrun"/>
          <w:rFonts w:asciiTheme="minorHAnsi" w:hAnsiTheme="minorHAnsi" w:cstheme="minorHAnsi"/>
          <w:bCs/>
          <w:sz w:val="22"/>
          <w:szCs w:val="22"/>
        </w:rPr>
        <w:t>s</w:t>
      </w:r>
      <w:r w:rsidRPr="00E82F81">
        <w:rPr>
          <w:rStyle w:val="normaltextrun"/>
          <w:rFonts w:asciiTheme="minorHAnsi" w:hAnsiTheme="minorHAnsi" w:cstheme="minorHAnsi"/>
          <w:bCs/>
          <w:sz w:val="22"/>
          <w:szCs w:val="22"/>
        </w:rPr>
        <w:t xml:space="preserve">: </w:t>
      </w:r>
    </w:p>
    <w:p w14:paraId="06B17DAD" w14:textId="4EE3016D" w:rsidR="006A0B76" w:rsidRPr="00E82F81" w:rsidRDefault="00493DA8"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U</w:t>
      </w:r>
      <w:r w:rsidR="006A0B76" w:rsidRPr="00E82F81">
        <w:rPr>
          <w:rStyle w:val="normaltextrun"/>
          <w:rFonts w:asciiTheme="minorHAnsi" w:hAnsiTheme="minorHAnsi" w:cstheme="minorHAnsi"/>
          <w:bCs/>
          <w:sz w:val="22"/>
          <w:szCs w:val="22"/>
        </w:rPr>
        <w:t>se of clinically sensitive o</w:t>
      </w:r>
      <w:r w:rsidR="00E82F81">
        <w:rPr>
          <w:rStyle w:val="normaltextrun"/>
          <w:rFonts w:asciiTheme="minorHAnsi" w:hAnsiTheme="minorHAnsi" w:cstheme="minorHAnsi"/>
          <w:bCs/>
          <w:sz w:val="22"/>
          <w:szCs w:val="22"/>
        </w:rPr>
        <w:t>r business confidential data</w:t>
      </w:r>
    </w:p>
    <w:p w14:paraId="7E00E799" w14:textId="1CA55900" w:rsidR="006A0B76" w:rsidRPr="00E82F81" w:rsidRDefault="00493DA8"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P</w:t>
      </w:r>
      <w:r w:rsidR="006A0B76" w:rsidRPr="00E82F81">
        <w:rPr>
          <w:rStyle w:val="normaltextrun"/>
          <w:rFonts w:asciiTheme="minorHAnsi" w:hAnsiTheme="minorHAnsi" w:cstheme="minorHAnsi"/>
          <w:bCs/>
          <w:sz w:val="22"/>
          <w:szCs w:val="22"/>
        </w:rPr>
        <w:t>lans to use a 3</w:t>
      </w:r>
      <w:r w:rsidR="006A0B76" w:rsidRPr="00E82F81">
        <w:rPr>
          <w:rStyle w:val="normaltextrun"/>
          <w:rFonts w:asciiTheme="minorHAnsi" w:hAnsiTheme="minorHAnsi" w:cstheme="minorHAnsi"/>
          <w:bCs/>
          <w:sz w:val="22"/>
          <w:szCs w:val="22"/>
          <w:vertAlign w:val="superscript"/>
        </w:rPr>
        <w:t>rd</w:t>
      </w:r>
      <w:r w:rsidR="006A0B76" w:rsidRPr="00E82F81">
        <w:rPr>
          <w:rStyle w:val="normaltextrun"/>
          <w:rFonts w:asciiTheme="minorHAnsi" w:hAnsiTheme="minorHAnsi" w:cstheme="minorHAnsi"/>
          <w:bCs/>
          <w:sz w:val="22"/>
          <w:szCs w:val="22"/>
        </w:rPr>
        <w:t xml:space="preserve"> party software or application</w:t>
      </w:r>
    </w:p>
    <w:p w14:paraId="3F43A758" w14:textId="3026B68D" w:rsidR="006A0B76" w:rsidRPr="00E82F81" w:rsidRDefault="00493DA8"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A request for</w:t>
      </w:r>
      <w:r w:rsidR="006A0B76" w:rsidRPr="00E82F81">
        <w:rPr>
          <w:rStyle w:val="normaltextrun"/>
          <w:rFonts w:asciiTheme="minorHAnsi" w:hAnsiTheme="minorHAnsi" w:cstheme="minorHAnsi"/>
          <w:bCs/>
          <w:sz w:val="22"/>
          <w:szCs w:val="22"/>
        </w:rPr>
        <w:t xml:space="preserve"> manual chart review</w:t>
      </w:r>
    </w:p>
    <w:p w14:paraId="6E5A1EDE" w14:textId="0AB338DB" w:rsidR="00E82F81" w:rsidRPr="00E82F81" w:rsidRDefault="00493DA8"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Storage of</w:t>
      </w:r>
      <w:r w:rsidR="00E82F81" w:rsidRPr="00E82F81">
        <w:rPr>
          <w:rStyle w:val="normaltextrun"/>
          <w:rFonts w:asciiTheme="minorHAnsi" w:hAnsiTheme="minorHAnsi" w:cstheme="minorHAnsi"/>
          <w:bCs/>
          <w:sz w:val="22"/>
          <w:szCs w:val="22"/>
        </w:rPr>
        <w:t xml:space="preserve"> data on non-approved devices (i</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e</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 xml:space="preserve"> not Granite, etc</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w:t>
      </w:r>
    </w:p>
    <w:p w14:paraId="43E87568" w14:textId="4E30C8C0" w:rsidR="00E82F81" w:rsidRDefault="00493DA8"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S</w:t>
      </w:r>
      <w:r w:rsidR="00E82F81" w:rsidRPr="00E82F81">
        <w:rPr>
          <w:rStyle w:val="normaltextrun"/>
          <w:rFonts w:asciiTheme="minorHAnsi" w:hAnsiTheme="minorHAnsi" w:cstheme="minorHAnsi"/>
          <w:bCs/>
          <w:sz w:val="22"/>
          <w:szCs w:val="22"/>
        </w:rPr>
        <w:t>har</w:t>
      </w:r>
      <w:r>
        <w:rPr>
          <w:rStyle w:val="normaltextrun"/>
          <w:rFonts w:asciiTheme="minorHAnsi" w:hAnsiTheme="minorHAnsi" w:cstheme="minorHAnsi"/>
          <w:bCs/>
          <w:sz w:val="22"/>
          <w:szCs w:val="22"/>
        </w:rPr>
        <w:t>ing</w:t>
      </w:r>
      <w:r w:rsidR="00E82F81" w:rsidRPr="00E82F81">
        <w:rPr>
          <w:rStyle w:val="normaltextrun"/>
          <w:rFonts w:asciiTheme="minorHAnsi" w:hAnsiTheme="minorHAnsi" w:cstheme="minorHAnsi"/>
          <w:bCs/>
          <w:sz w:val="22"/>
          <w:szCs w:val="22"/>
        </w:rPr>
        <w:t xml:space="preserve"> data outside of DH and Dartmouth College (i</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e</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 xml:space="preserve"> Vanderbilt, etc</w:t>
      </w:r>
      <w:r>
        <w:rPr>
          <w:rStyle w:val="normaltextrun"/>
          <w:rFonts w:asciiTheme="minorHAnsi" w:hAnsiTheme="minorHAnsi" w:cstheme="minorHAnsi"/>
          <w:bCs/>
          <w:sz w:val="22"/>
          <w:szCs w:val="22"/>
        </w:rPr>
        <w:t>.</w:t>
      </w:r>
      <w:r w:rsidR="00E82F81" w:rsidRPr="00E82F81">
        <w:rPr>
          <w:rStyle w:val="normaltextrun"/>
          <w:rFonts w:asciiTheme="minorHAnsi" w:hAnsiTheme="minorHAnsi" w:cstheme="minorHAnsi"/>
          <w:bCs/>
          <w:sz w:val="22"/>
          <w:szCs w:val="22"/>
        </w:rPr>
        <w:t>)</w:t>
      </w:r>
    </w:p>
    <w:p w14:paraId="35B8CF31" w14:textId="26B3BC6C" w:rsidR="00E82F81" w:rsidRDefault="00E82F81" w:rsidP="00273DB2">
      <w:pPr>
        <w:pStyle w:val="paragraph"/>
        <w:numPr>
          <w:ilvl w:val="0"/>
          <w:numId w:val="27"/>
        </w:numPr>
        <w:spacing w:before="0" w:beforeAutospacing="0" w:after="0" w:afterAutospacing="0"/>
        <w:textAlignment w:val="baseline"/>
        <w:rPr>
          <w:rStyle w:val="normaltextrun"/>
          <w:rFonts w:asciiTheme="minorHAnsi" w:hAnsiTheme="minorHAnsi" w:cstheme="minorHAnsi"/>
          <w:bCs/>
          <w:sz w:val="22"/>
          <w:szCs w:val="22"/>
        </w:rPr>
      </w:pPr>
      <w:r>
        <w:rPr>
          <w:rStyle w:val="normaltextrun"/>
          <w:rFonts w:asciiTheme="minorHAnsi" w:hAnsiTheme="minorHAnsi" w:cstheme="minorHAnsi"/>
          <w:bCs/>
          <w:sz w:val="22"/>
          <w:szCs w:val="22"/>
        </w:rPr>
        <w:t>Data Concierge, AI Honest Data Brokers, or IRB analysts request review</w:t>
      </w:r>
    </w:p>
    <w:p w14:paraId="690AC1DF" w14:textId="217A6F52" w:rsidR="00E82F81" w:rsidRDefault="00E82F81" w:rsidP="00E82F81">
      <w:pPr>
        <w:pStyle w:val="paragraph"/>
        <w:spacing w:before="0" w:beforeAutospacing="0" w:after="0" w:afterAutospacing="0"/>
        <w:textAlignment w:val="baseline"/>
        <w:rPr>
          <w:rStyle w:val="normaltextrun"/>
          <w:rFonts w:asciiTheme="minorHAnsi" w:hAnsiTheme="minorHAnsi" w:cstheme="minorHAnsi"/>
          <w:bCs/>
          <w:sz w:val="22"/>
          <w:szCs w:val="22"/>
        </w:rPr>
      </w:pPr>
    </w:p>
    <w:p w14:paraId="710D6AF0" w14:textId="50F58CE4" w:rsidR="00E82F81" w:rsidRPr="00493DA8" w:rsidRDefault="00E82F81" w:rsidP="00E82F81">
      <w:pPr>
        <w:pStyle w:val="paragraph"/>
        <w:spacing w:before="0" w:beforeAutospacing="0" w:after="0" w:afterAutospacing="0"/>
        <w:textAlignment w:val="baseline"/>
        <w:rPr>
          <w:rStyle w:val="normaltextrun"/>
          <w:rFonts w:asciiTheme="minorHAnsi" w:hAnsiTheme="minorHAnsi" w:cstheme="minorHAnsi"/>
          <w:bCs/>
          <w:sz w:val="22"/>
          <w:szCs w:val="22"/>
        </w:rPr>
      </w:pPr>
      <w:bookmarkStart w:id="52" w:name="_Toc164687743"/>
      <w:r w:rsidRPr="00E82F81">
        <w:rPr>
          <w:rStyle w:val="Heading2Char"/>
        </w:rPr>
        <w:t>How do we get a study to RIDGe for review?</w:t>
      </w:r>
      <w:bookmarkEnd w:id="52"/>
      <w:r>
        <w:rPr>
          <w:rStyle w:val="normaltextrun"/>
          <w:rFonts w:asciiTheme="minorHAnsi" w:hAnsiTheme="minorHAnsi" w:cstheme="minorHAnsi"/>
          <w:bCs/>
          <w:sz w:val="22"/>
          <w:szCs w:val="22"/>
        </w:rPr>
        <w:t xml:space="preserve"> If you need or would like RIDGe to review your study, please </w:t>
      </w:r>
      <w:r w:rsidR="00145126">
        <w:rPr>
          <w:rStyle w:val="normaltextrun"/>
          <w:rFonts w:asciiTheme="minorHAnsi" w:hAnsiTheme="minorHAnsi" w:cstheme="minorHAnsi"/>
          <w:bCs/>
          <w:sz w:val="22"/>
          <w:szCs w:val="22"/>
        </w:rPr>
        <w:t xml:space="preserve">(1) </w:t>
      </w:r>
      <w:r>
        <w:rPr>
          <w:rStyle w:val="normaltextrun"/>
          <w:rFonts w:asciiTheme="minorHAnsi" w:hAnsiTheme="minorHAnsi" w:cstheme="minorHAnsi"/>
          <w:bCs/>
          <w:sz w:val="22"/>
          <w:szCs w:val="22"/>
        </w:rPr>
        <w:t xml:space="preserve">complete the </w:t>
      </w:r>
      <w:r w:rsidR="00EA25AB">
        <w:rPr>
          <w:rStyle w:val="normaltextrun"/>
          <w:rFonts w:asciiTheme="minorHAnsi" w:hAnsiTheme="minorHAnsi" w:cstheme="minorHAnsi"/>
          <w:bCs/>
          <w:sz w:val="22"/>
          <w:szCs w:val="22"/>
        </w:rPr>
        <w:t xml:space="preserve">Research </w:t>
      </w:r>
      <w:r>
        <w:rPr>
          <w:rStyle w:val="normaltextrun"/>
          <w:rFonts w:asciiTheme="minorHAnsi" w:hAnsiTheme="minorHAnsi" w:cstheme="minorHAnsi"/>
          <w:bCs/>
          <w:sz w:val="22"/>
          <w:szCs w:val="22"/>
        </w:rPr>
        <w:t>Data Request Form</w:t>
      </w:r>
      <w:r w:rsidR="00EA25AB">
        <w:rPr>
          <w:rStyle w:val="normaltextrun"/>
          <w:rFonts w:asciiTheme="minorHAnsi" w:hAnsiTheme="minorHAnsi" w:cstheme="minorHAnsi"/>
          <w:bCs/>
          <w:sz w:val="22"/>
          <w:szCs w:val="22"/>
        </w:rPr>
        <w:t xml:space="preserve"> </w:t>
      </w:r>
      <w:r w:rsidR="00145126">
        <w:rPr>
          <w:rStyle w:val="normaltextrun"/>
          <w:rFonts w:asciiTheme="minorHAnsi" w:hAnsiTheme="minorHAnsi" w:cstheme="minorHAnsi"/>
          <w:bCs/>
          <w:sz w:val="22"/>
          <w:szCs w:val="22"/>
        </w:rPr>
        <w:t xml:space="preserve">available at: </w:t>
      </w:r>
      <w:hyperlink r:id="rId35" w:history="1">
        <w:r w:rsidR="00145126" w:rsidRPr="003A6426">
          <w:rPr>
            <w:rStyle w:val="Hyperlink"/>
            <w:rFonts w:asciiTheme="minorHAnsi" w:hAnsiTheme="minorHAnsi" w:cstheme="minorHAnsi"/>
            <w:bCs/>
            <w:sz w:val="22"/>
            <w:szCs w:val="22"/>
          </w:rPr>
          <w:t xml:space="preserve">Data </w:t>
        </w:r>
        <w:r w:rsidR="0060244F">
          <w:rPr>
            <w:rStyle w:val="Hyperlink"/>
            <w:rFonts w:asciiTheme="minorHAnsi" w:hAnsiTheme="minorHAnsi" w:cstheme="minorHAnsi"/>
            <w:bCs/>
            <w:sz w:val="22"/>
            <w:szCs w:val="22"/>
          </w:rPr>
          <w:t>M</w:t>
        </w:r>
        <w:r w:rsidR="00145126" w:rsidRPr="003A6426">
          <w:rPr>
            <w:rStyle w:val="Hyperlink"/>
            <w:rFonts w:asciiTheme="minorHAnsi" w:hAnsiTheme="minorHAnsi" w:cstheme="minorHAnsi"/>
            <w:bCs/>
            <w:sz w:val="22"/>
            <w:szCs w:val="22"/>
          </w:rPr>
          <w:t>anagement and Security – Dartmouth SYNERGY</w:t>
        </w:r>
      </w:hyperlink>
      <w:r w:rsidR="00EA25AB">
        <w:rPr>
          <w:rFonts w:asciiTheme="minorHAnsi" w:hAnsiTheme="minorHAnsi" w:cstheme="minorHAnsi"/>
          <w:bCs/>
          <w:sz w:val="22"/>
          <w:szCs w:val="22"/>
        </w:rPr>
        <w:t xml:space="preserve"> </w:t>
      </w:r>
      <w:r>
        <w:rPr>
          <w:rStyle w:val="normaltextrun"/>
          <w:rFonts w:asciiTheme="minorHAnsi" w:hAnsiTheme="minorHAnsi" w:cstheme="minorHAnsi"/>
          <w:bCs/>
          <w:sz w:val="22"/>
          <w:szCs w:val="22"/>
        </w:rPr>
        <w:t>and</w:t>
      </w:r>
      <w:r w:rsidR="00145126">
        <w:rPr>
          <w:rStyle w:val="normaltextrun"/>
          <w:rFonts w:asciiTheme="minorHAnsi" w:hAnsiTheme="minorHAnsi" w:cstheme="minorHAnsi"/>
          <w:bCs/>
          <w:sz w:val="22"/>
          <w:szCs w:val="22"/>
        </w:rPr>
        <w:t>(2)</w:t>
      </w:r>
      <w:r>
        <w:rPr>
          <w:rStyle w:val="normaltextrun"/>
          <w:rFonts w:asciiTheme="minorHAnsi" w:hAnsiTheme="minorHAnsi" w:cstheme="minorHAnsi"/>
          <w:bCs/>
          <w:sz w:val="22"/>
          <w:szCs w:val="22"/>
        </w:rPr>
        <w:t xml:space="preserve"> request a SYNERGY Data Concierge consult</w:t>
      </w:r>
      <w:r w:rsidR="00493DA8">
        <w:rPr>
          <w:rStyle w:val="normaltextrun"/>
          <w:rFonts w:asciiTheme="minorHAnsi" w:hAnsiTheme="minorHAnsi" w:cstheme="minorHAnsi"/>
          <w:bCs/>
          <w:sz w:val="22"/>
          <w:szCs w:val="22"/>
        </w:rPr>
        <w:t xml:space="preserve"> here:  </w:t>
      </w:r>
      <w:hyperlink r:id="rId36" w:history="1">
        <w:r w:rsidR="00493DA8" w:rsidRPr="00493DA8">
          <w:rPr>
            <w:rStyle w:val="Hyperlink"/>
            <w:rFonts w:asciiTheme="minorHAnsi" w:hAnsiTheme="minorHAnsi" w:cstheme="minorHAnsi"/>
            <w:sz w:val="22"/>
            <w:szCs w:val="22"/>
          </w:rPr>
          <w:t>SYNERGY Informatics Consult Request Form.</w:t>
        </w:r>
      </w:hyperlink>
    </w:p>
    <w:p w14:paraId="5FC41C0E" w14:textId="77777777" w:rsidR="006A0B76" w:rsidRDefault="006A0B76" w:rsidP="00EE3F5D">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9776012" w14:textId="77777777" w:rsidR="006A0B76" w:rsidRDefault="006A0B76" w:rsidP="00EE3F5D">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9F7C759" w14:textId="77777777" w:rsidR="006A0B76" w:rsidRDefault="006A0B76">
      <w:pPr>
        <w:rPr>
          <w:rStyle w:val="normaltextrun"/>
          <w:rFonts w:asciiTheme="majorHAnsi" w:eastAsiaTheme="majorEastAsia" w:hAnsiTheme="majorHAnsi" w:cstheme="majorBidi"/>
          <w:color w:val="2E74B5" w:themeColor="accent1" w:themeShade="BF"/>
          <w:sz w:val="32"/>
          <w:szCs w:val="32"/>
        </w:rPr>
      </w:pPr>
      <w:r>
        <w:rPr>
          <w:rStyle w:val="normaltextrun"/>
        </w:rPr>
        <w:br w:type="page"/>
      </w:r>
    </w:p>
    <w:p w14:paraId="311C4034" w14:textId="41E8C5C4" w:rsidR="006A0B76" w:rsidRPr="006A0B76" w:rsidRDefault="006A0B76" w:rsidP="006A0B76">
      <w:pPr>
        <w:pStyle w:val="Heading1"/>
        <w:rPr>
          <w:rStyle w:val="normaltextrun"/>
        </w:rPr>
      </w:pPr>
      <w:bookmarkStart w:id="53" w:name="_Toc164687744"/>
      <w:r w:rsidRPr="006A0B76">
        <w:rPr>
          <w:rStyle w:val="normaltextrun"/>
        </w:rPr>
        <w:lastRenderedPageBreak/>
        <w:t>Use of Clinically Sensitive or Business Confidential Data</w:t>
      </w:r>
      <w:bookmarkEnd w:id="53"/>
      <w:r w:rsidRPr="006A0B76">
        <w:rPr>
          <w:rStyle w:val="normaltextrun"/>
        </w:rPr>
        <w:t xml:space="preserve"> </w:t>
      </w:r>
    </w:p>
    <w:p w14:paraId="2B234BE4" w14:textId="77777777" w:rsidR="006A0B76" w:rsidRPr="0024421E" w:rsidRDefault="006A0B76" w:rsidP="00EE3F5D">
      <w:pPr>
        <w:pStyle w:val="paragraph"/>
        <w:spacing w:before="0" w:beforeAutospacing="0" w:after="0" w:afterAutospacing="0"/>
        <w:textAlignment w:val="baseline"/>
        <w:rPr>
          <w:rStyle w:val="normaltextrun"/>
          <w:rFonts w:asciiTheme="minorHAnsi" w:hAnsiTheme="minorHAnsi" w:cstheme="minorHAnsi"/>
          <w:b/>
          <w:bCs/>
          <w:sz w:val="20"/>
          <w:szCs w:val="20"/>
        </w:rPr>
      </w:pPr>
    </w:p>
    <w:p w14:paraId="631B3906" w14:textId="1846ECA8" w:rsidR="00EE3F5D" w:rsidRPr="006A0B76" w:rsidRDefault="006A0B76" w:rsidP="00EE3F5D">
      <w:pPr>
        <w:pStyle w:val="paragraph"/>
        <w:spacing w:before="0" w:beforeAutospacing="0" w:after="0" w:afterAutospacing="0"/>
        <w:textAlignment w:val="baseline"/>
        <w:rPr>
          <w:rStyle w:val="eop"/>
          <w:rFonts w:asciiTheme="minorHAnsi" w:hAnsiTheme="minorHAnsi" w:cstheme="minorHAnsi"/>
          <w:bCs/>
          <w:sz w:val="22"/>
          <w:szCs w:val="22"/>
        </w:rPr>
      </w:pPr>
      <w:r w:rsidRPr="006A0B76">
        <w:rPr>
          <w:rStyle w:val="normaltextrun"/>
          <w:rFonts w:asciiTheme="minorHAnsi" w:hAnsiTheme="minorHAnsi" w:cstheme="minorHAnsi"/>
          <w:bCs/>
          <w:sz w:val="22"/>
          <w:szCs w:val="22"/>
        </w:rPr>
        <w:t>You will need approval from</w:t>
      </w:r>
      <w:r w:rsidRPr="006A0B76">
        <w:rPr>
          <w:rFonts w:asciiTheme="minorHAnsi" w:hAnsiTheme="minorHAnsi" w:cstheme="minorHAnsi"/>
          <w:bCs/>
          <w:sz w:val="22"/>
          <w:szCs w:val="22"/>
        </w:rPr>
        <w:t xml:space="preserve"> </w:t>
      </w:r>
      <w:r w:rsidRPr="006A0B76">
        <w:rPr>
          <w:rStyle w:val="normaltextrun"/>
          <w:rFonts w:asciiTheme="minorHAnsi" w:hAnsiTheme="minorHAnsi" w:cstheme="minorHAnsi"/>
          <w:bCs/>
          <w:sz w:val="22"/>
          <w:szCs w:val="22"/>
        </w:rPr>
        <w:t>Research Informatics and Data Governance (RIDGe) group if your protocol</w:t>
      </w:r>
      <w:r w:rsidR="00C9171B" w:rsidRPr="006A0B76">
        <w:rPr>
          <w:rStyle w:val="normaltextrun"/>
          <w:rFonts w:asciiTheme="minorHAnsi" w:hAnsiTheme="minorHAnsi" w:cstheme="minorHAnsi"/>
          <w:bCs/>
          <w:sz w:val="22"/>
          <w:szCs w:val="22"/>
        </w:rPr>
        <w:t xml:space="preserve"> </w:t>
      </w:r>
      <w:r w:rsidRPr="006A0B76">
        <w:rPr>
          <w:rStyle w:val="normaltextrun"/>
          <w:rFonts w:asciiTheme="minorHAnsi" w:hAnsiTheme="minorHAnsi" w:cstheme="minorHAnsi"/>
          <w:bCs/>
          <w:sz w:val="22"/>
          <w:szCs w:val="22"/>
        </w:rPr>
        <w:t>includes the use</w:t>
      </w:r>
      <w:r w:rsidR="000E74EC" w:rsidRPr="006A0B76">
        <w:rPr>
          <w:rStyle w:val="normaltextrun"/>
          <w:rFonts w:asciiTheme="minorHAnsi" w:hAnsiTheme="minorHAnsi" w:cstheme="minorHAnsi"/>
          <w:bCs/>
          <w:sz w:val="22"/>
          <w:szCs w:val="22"/>
        </w:rPr>
        <w:t xml:space="preserve"> of </w:t>
      </w:r>
      <w:r w:rsidR="00C9171B" w:rsidRPr="006A0B76">
        <w:rPr>
          <w:rStyle w:val="normaltextrun"/>
          <w:rFonts w:asciiTheme="minorHAnsi" w:hAnsiTheme="minorHAnsi" w:cstheme="minorHAnsi"/>
          <w:bCs/>
          <w:sz w:val="22"/>
          <w:szCs w:val="22"/>
        </w:rPr>
        <w:t xml:space="preserve">clinically </w:t>
      </w:r>
      <w:r w:rsidR="000E74EC" w:rsidRPr="006A0B76">
        <w:rPr>
          <w:rStyle w:val="normaltextrun"/>
          <w:rFonts w:asciiTheme="minorHAnsi" w:hAnsiTheme="minorHAnsi" w:cstheme="minorHAnsi"/>
          <w:bCs/>
          <w:sz w:val="22"/>
          <w:szCs w:val="22"/>
        </w:rPr>
        <w:t>sensitive</w:t>
      </w:r>
      <w:r w:rsidR="00C9171B" w:rsidRPr="006A0B76">
        <w:rPr>
          <w:rStyle w:val="normaltextrun"/>
          <w:rFonts w:asciiTheme="minorHAnsi" w:hAnsiTheme="minorHAnsi" w:cstheme="minorHAnsi"/>
          <w:bCs/>
          <w:sz w:val="22"/>
          <w:szCs w:val="22"/>
        </w:rPr>
        <w:t xml:space="preserve"> or business </w:t>
      </w:r>
      <w:r w:rsidR="000E74EC" w:rsidRPr="006A0B76">
        <w:rPr>
          <w:rStyle w:val="normaltextrun"/>
          <w:rFonts w:asciiTheme="minorHAnsi" w:hAnsiTheme="minorHAnsi" w:cstheme="minorHAnsi"/>
          <w:bCs/>
          <w:sz w:val="22"/>
          <w:szCs w:val="22"/>
        </w:rPr>
        <w:t>confidential data</w:t>
      </w:r>
      <w:r w:rsidR="00D45580" w:rsidRPr="006A0B76">
        <w:rPr>
          <w:rStyle w:val="normaltextrun"/>
          <w:rFonts w:asciiTheme="minorHAnsi" w:hAnsiTheme="minorHAnsi" w:cstheme="minorHAnsi"/>
          <w:bCs/>
          <w:sz w:val="22"/>
          <w:szCs w:val="22"/>
        </w:rPr>
        <w:t>:</w:t>
      </w:r>
    </w:p>
    <w:p w14:paraId="2667795E" w14:textId="77777777" w:rsidR="00EE3F5D" w:rsidRPr="0024421E" w:rsidRDefault="00EE3F5D" w:rsidP="00EE3F5D">
      <w:pPr>
        <w:pStyle w:val="paragraph"/>
        <w:spacing w:before="0" w:beforeAutospacing="0" w:after="0" w:afterAutospacing="0"/>
        <w:textAlignment w:val="baseline"/>
        <w:rPr>
          <w:rFonts w:asciiTheme="minorHAnsi" w:hAnsiTheme="minorHAnsi" w:cstheme="minorHAnsi"/>
          <w:sz w:val="20"/>
          <w:szCs w:val="20"/>
        </w:rPr>
      </w:pPr>
    </w:p>
    <w:p w14:paraId="42231C75" w14:textId="4D45367E" w:rsidR="00EE3F5D" w:rsidRDefault="00271FE2" w:rsidP="00271FE2">
      <w:pPr>
        <w:pStyle w:val="paragraph"/>
        <w:spacing w:before="0" w:beforeAutospacing="0" w:after="0" w:afterAutospacing="0"/>
        <w:textAlignment w:val="baseline"/>
        <w:rPr>
          <w:rStyle w:val="eop"/>
          <w:rFonts w:asciiTheme="minorHAnsi" w:hAnsiTheme="minorHAnsi" w:cstheme="minorHAnsi"/>
          <w:sz w:val="22"/>
          <w:szCs w:val="22"/>
        </w:rPr>
      </w:pPr>
      <w:bookmarkStart w:id="54" w:name="_Toc164687745"/>
      <w:r w:rsidRPr="00271FE2">
        <w:rPr>
          <w:rStyle w:val="Heading2Char"/>
        </w:rPr>
        <w:t xml:space="preserve">Substance Use Disorder (SUD) </w:t>
      </w:r>
      <w:r>
        <w:rPr>
          <w:rStyle w:val="Heading2Char"/>
        </w:rPr>
        <w:t>t</w:t>
      </w:r>
      <w:r w:rsidRPr="00271FE2">
        <w:rPr>
          <w:rStyle w:val="Heading2Char"/>
        </w:rPr>
        <w:t>reatment</w:t>
      </w:r>
      <w:bookmarkEnd w:id="54"/>
      <w:r w:rsidRPr="00EE3F5D">
        <w:rPr>
          <w:rStyle w:val="normaltextrun"/>
          <w:rFonts w:asciiTheme="minorHAnsi" w:hAnsiTheme="minorHAnsi" w:cstheme="minorHAnsi"/>
          <w:bCs/>
          <w:sz w:val="22"/>
          <w:szCs w:val="22"/>
        </w:rPr>
        <w:t xml:space="preserve"> </w:t>
      </w:r>
      <w:r w:rsidR="00EE3F5D" w:rsidRPr="00EE3F5D">
        <w:rPr>
          <w:rStyle w:val="normaltextrun"/>
          <w:rFonts w:asciiTheme="minorHAnsi" w:hAnsiTheme="minorHAnsi" w:cstheme="minorHAnsi"/>
          <w:bCs/>
          <w:sz w:val="22"/>
          <w:szCs w:val="22"/>
        </w:rPr>
        <w:t>is</w:t>
      </w:r>
      <w:r w:rsidR="00EE3F5D" w:rsidRPr="00EE3F5D">
        <w:rPr>
          <w:rStyle w:val="normaltextrun"/>
          <w:rFonts w:asciiTheme="minorHAnsi" w:hAnsiTheme="minorHAnsi" w:cstheme="minorHAnsi"/>
          <w:sz w:val="22"/>
          <w:szCs w:val="22"/>
        </w:rPr>
        <w:t xml:space="preserve"> covered under federal and/or state laws that limit use or disclosure</w:t>
      </w:r>
      <w:r>
        <w:rPr>
          <w:rStyle w:val="normaltextrun"/>
          <w:rFonts w:asciiTheme="minorHAnsi" w:hAnsiTheme="minorHAnsi" w:cstheme="minorHAnsi"/>
          <w:sz w:val="22"/>
          <w:szCs w:val="22"/>
        </w:rPr>
        <w:t xml:space="preserve">. </w:t>
      </w:r>
      <w:r w:rsidR="00EE3F5D" w:rsidRPr="00EE3F5D">
        <w:rPr>
          <w:rStyle w:val="normaltextrun"/>
          <w:rFonts w:asciiTheme="minorHAnsi" w:hAnsiTheme="minorHAnsi" w:cstheme="minorHAnsi"/>
          <w:sz w:val="22"/>
          <w:szCs w:val="22"/>
        </w:rPr>
        <w:t>Data pertaining to care in a</w:t>
      </w:r>
      <w:r w:rsidR="00545CFE">
        <w:rPr>
          <w:rStyle w:val="normaltextrun"/>
          <w:rFonts w:asciiTheme="minorHAnsi" w:hAnsiTheme="minorHAnsi" w:cstheme="minorHAnsi"/>
          <w:sz w:val="22"/>
          <w:szCs w:val="22"/>
        </w:rPr>
        <w:t>n</w:t>
      </w:r>
      <w:r w:rsidR="00EE3F5D" w:rsidRPr="00EE3F5D">
        <w:rPr>
          <w:rStyle w:val="normaltextrun"/>
          <w:rFonts w:asciiTheme="minorHAnsi" w:hAnsiTheme="minorHAnsi" w:cstheme="minorHAnsi"/>
          <w:sz w:val="22"/>
          <w:szCs w:val="22"/>
        </w:rPr>
        <w:t xml:space="preserve"> SUD treatment clinic, such as the DH Rivermill Addiction Treatment Program, covered under this rule includes dates or locations of treatment, diagnoses, medications and other orders, urine drug testing and other laboratory results, and clinical notes. The rules do </w:t>
      </w:r>
      <w:r>
        <w:rPr>
          <w:rStyle w:val="normaltextrun"/>
          <w:rFonts w:asciiTheme="minorHAnsi" w:hAnsiTheme="minorHAnsi" w:cstheme="minorHAnsi"/>
          <w:sz w:val="22"/>
          <w:szCs w:val="22"/>
        </w:rPr>
        <w:t>NOT</w:t>
      </w:r>
      <w:r w:rsidR="00EE3F5D" w:rsidRPr="00EE3F5D">
        <w:rPr>
          <w:rStyle w:val="normaltextrun"/>
          <w:rFonts w:asciiTheme="minorHAnsi" w:hAnsiTheme="minorHAnsi" w:cstheme="minorHAnsi"/>
          <w:sz w:val="22"/>
          <w:szCs w:val="22"/>
        </w:rPr>
        <w:t xml:space="preserve"> cover treatment of SUD outside addiction treatment clinics, such as treatment for SUD in primary care</w:t>
      </w:r>
      <w:r>
        <w:rPr>
          <w:rStyle w:val="normaltextrun"/>
          <w:rFonts w:asciiTheme="minorHAnsi" w:hAnsiTheme="minorHAnsi" w:cstheme="minorHAnsi"/>
          <w:sz w:val="22"/>
          <w:szCs w:val="22"/>
        </w:rPr>
        <w:t xml:space="preserve">, </w:t>
      </w:r>
      <w:r w:rsidR="00EE3F5D" w:rsidRPr="00EE3F5D">
        <w:rPr>
          <w:rStyle w:val="normaltextrun"/>
          <w:rFonts w:asciiTheme="minorHAnsi" w:hAnsiTheme="minorHAnsi" w:cstheme="minorHAnsi"/>
          <w:sz w:val="22"/>
          <w:szCs w:val="22"/>
        </w:rPr>
        <w:t>the Emergency Department</w:t>
      </w:r>
      <w:r>
        <w:rPr>
          <w:rStyle w:val="normaltextrun"/>
          <w:rFonts w:asciiTheme="minorHAnsi" w:hAnsiTheme="minorHAnsi" w:cstheme="minorHAnsi"/>
          <w:sz w:val="22"/>
          <w:szCs w:val="22"/>
        </w:rPr>
        <w:t>, or non-psychiatric med-surg hospital admissions</w:t>
      </w:r>
      <w:r w:rsidR="00EE3F5D" w:rsidRPr="00EE3F5D">
        <w:rPr>
          <w:rStyle w:val="normaltextrun"/>
          <w:rFonts w:asciiTheme="minorHAnsi" w:hAnsiTheme="minorHAnsi" w:cstheme="minorHAnsi"/>
          <w:sz w:val="22"/>
          <w:szCs w:val="22"/>
        </w:rPr>
        <w:t>.</w:t>
      </w:r>
      <w:r w:rsidR="00EE3F5D" w:rsidRPr="00EE3F5D">
        <w:rPr>
          <w:rStyle w:val="eop"/>
          <w:rFonts w:asciiTheme="minorHAnsi" w:hAnsiTheme="minorHAnsi" w:cstheme="minorHAnsi"/>
          <w:sz w:val="22"/>
          <w:szCs w:val="22"/>
        </w:rPr>
        <w:t> </w:t>
      </w:r>
    </w:p>
    <w:p w14:paraId="73486DB1" w14:textId="77777777" w:rsidR="00D45E8F" w:rsidRPr="0024421E" w:rsidRDefault="00D45E8F" w:rsidP="00271FE2">
      <w:pPr>
        <w:pStyle w:val="paragraph"/>
        <w:spacing w:before="0" w:beforeAutospacing="0" w:after="0" w:afterAutospacing="0"/>
        <w:textAlignment w:val="baseline"/>
        <w:rPr>
          <w:rStyle w:val="eop"/>
          <w:rFonts w:asciiTheme="minorHAnsi" w:hAnsiTheme="minorHAnsi" w:cstheme="minorHAnsi"/>
          <w:sz w:val="20"/>
          <w:szCs w:val="20"/>
        </w:rPr>
      </w:pPr>
    </w:p>
    <w:p w14:paraId="057CF9F0" w14:textId="2BCB06C7" w:rsidR="00870002" w:rsidRDefault="00D45E8F" w:rsidP="00D45E8F">
      <w:pPr>
        <w:pStyle w:val="NoSpacing"/>
      </w:pPr>
      <w:bookmarkStart w:id="55" w:name="_Toc164687746"/>
      <w:r>
        <w:rPr>
          <w:rStyle w:val="Heading2Char"/>
        </w:rPr>
        <w:t>Research use of HIV or genetics d</w:t>
      </w:r>
      <w:r w:rsidR="00870002" w:rsidRPr="00D45E8F">
        <w:rPr>
          <w:rStyle w:val="Heading2Char"/>
        </w:rPr>
        <w:t>ata</w:t>
      </w:r>
      <w:bookmarkEnd w:id="55"/>
      <w:r>
        <w:t xml:space="preserve"> </w:t>
      </w:r>
      <w:r w:rsidR="00870002" w:rsidRPr="00D45E8F">
        <w:t>NH State Law has strict limitations on the access to HIV or genetics testing data for research purposes</w:t>
      </w:r>
      <w:r w:rsidR="00480CA8">
        <w:t xml:space="preserve"> when PHI is included in the data</w:t>
      </w:r>
      <w:r w:rsidR="00870002" w:rsidRPr="00D45E8F">
        <w:t xml:space="preserve">. In both cases, researchers are required to obtain written consent from each patient before using any HIV or genetic information. Releasing just the names or identifiers of patients who received HIV or genetic testing must be consented in advance, even if the results of the tests are never divulged. </w:t>
      </w:r>
      <w:r w:rsidR="00480CA8">
        <w:t>Researchers may use HIV and genetic testing data without consent only if the data are fully de-identified.</w:t>
      </w:r>
    </w:p>
    <w:p w14:paraId="3D50A71D" w14:textId="77777777" w:rsidR="00D45E8F" w:rsidRPr="0024421E" w:rsidRDefault="00D45E8F" w:rsidP="00D45E8F">
      <w:pPr>
        <w:pStyle w:val="NoSpacing"/>
        <w:rPr>
          <w:rFonts w:cstheme="majorBidi"/>
          <w:sz w:val="20"/>
          <w:szCs w:val="20"/>
        </w:rPr>
      </w:pPr>
    </w:p>
    <w:p w14:paraId="71B63D80" w14:textId="22214BC1" w:rsidR="00870002" w:rsidRDefault="000E74EC" w:rsidP="00E82F81">
      <w:bookmarkStart w:id="56" w:name="_Toc164687747"/>
      <w:r w:rsidRPr="00D45E8F">
        <w:rPr>
          <w:rStyle w:val="Heading2Char"/>
        </w:rPr>
        <w:t xml:space="preserve">How </w:t>
      </w:r>
      <w:r w:rsidR="00D45E8F">
        <w:rPr>
          <w:rStyle w:val="Heading2Char"/>
        </w:rPr>
        <w:t>research teams s</w:t>
      </w:r>
      <w:r w:rsidRPr="00D45E8F">
        <w:rPr>
          <w:rStyle w:val="Heading2Char"/>
        </w:rPr>
        <w:t xml:space="preserve">hould </w:t>
      </w:r>
      <w:r w:rsidR="00D45E8F">
        <w:rPr>
          <w:rStyle w:val="Heading2Char"/>
        </w:rPr>
        <w:t>plan for u</w:t>
      </w:r>
      <w:r w:rsidRPr="00D45E8F">
        <w:rPr>
          <w:rStyle w:val="Heading2Char"/>
        </w:rPr>
        <w:t xml:space="preserve">se of </w:t>
      </w:r>
      <w:r w:rsidR="00D45E8F">
        <w:rPr>
          <w:rStyle w:val="Heading2Char"/>
        </w:rPr>
        <w:t>c</w:t>
      </w:r>
      <w:r w:rsidR="00D45E8F" w:rsidRPr="00D45E8F">
        <w:rPr>
          <w:rStyle w:val="Heading2Char"/>
        </w:rPr>
        <w:t xml:space="preserve">linically </w:t>
      </w:r>
      <w:r w:rsidR="00D45E8F">
        <w:rPr>
          <w:rStyle w:val="Heading2Char"/>
        </w:rPr>
        <w:t>sensitive d</w:t>
      </w:r>
      <w:r w:rsidRPr="00D45E8F">
        <w:rPr>
          <w:rStyle w:val="Heading2Char"/>
        </w:rPr>
        <w:t>ata</w:t>
      </w:r>
      <w:bookmarkEnd w:id="56"/>
      <w:r w:rsidRPr="00D45E8F">
        <w:t xml:space="preserve"> </w:t>
      </w:r>
      <w:r w:rsidR="00870002" w:rsidRPr="00870002">
        <w:rPr>
          <w:rFonts w:cstheme="minorHAnsi"/>
        </w:rPr>
        <w:t xml:space="preserve">If your research team is considering accessing or using any </w:t>
      </w:r>
      <w:r w:rsidR="00480CA8">
        <w:rPr>
          <w:rFonts w:cstheme="minorHAnsi"/>
        </w:rPr>
        <w:t xml:space="preserve">identified </w:t>
      </w:r>
      <w:r>
        <w:rPr>
          <w:rFonts w:cstheme="minorHAnsi"/>
        </w:rPr>
        <w:t xml:space="preserve">data related to Substance Use Disorder, </w:t>
      </w:r>
      <w:r w:rsidR="00870002" w:rsidRPr="00870002">
        <w:rPr>
          <w:rFonts w:cstheme="minorHAnsi"/>
        </w:rPr>
        <w:t xml:space="preserve">HIV or genetic testing, please allow for lots of time to prepare the study protocol. The study will need to be reviewed by the </w:t>
      </w:r>
      <w:r w:rsidR="006A0B76">
        <w:rPr>
          <w:rFonts w:cstheme="minorHAnsi"/>
        </w:rPr>
        <w:t>RIDGe group</w:t>
      </w:r>
      <w:r w:rsidR="00870002" w:rsidRPr="00870002">
        <w:rPr>
          <w:rFonts w:cstheme="minorHAnsi"/>
        </w:rPr>
        <w:t xml:space="preserve"> before it will be approved by the IRB. Please complete the </w:t>
      </w:r>
      <w:hyperlink r:id="rId37" w:history="1">
        <w:r w:rsidR="00870002" w:rsidRPr="00870002">
          <w:rPr>
            <w:rStyle w:val="Hyperlink"/>
            <w:rFonts w:cstheme="minorHAnsi"/>
          </w:rPr>
          <w:t>SYNERGY Informatics Consult Request Form</w:t>
        </w:r>
      </w:hyperlink>
      <w:r w:rsidR="006C3EF2">
        <w:rPr>
          <w:rFonts w:cstheme="minorHAnsi"/>
        </w:rPr>
        <w:t xml:space="preserve"> to begin this process</w:t>
      </w:r>
      <w:r w:rsidR="00D45E8F">
        <w:rPr>
          <w:rFonts w:cstheme="minorHAnsi"/>
        </w:rPr>
        <w:t>.</w:t>
      </w:r>
    </w:p>
    <w:p w14:paraId="1AA41F36" w14:textId="3A7DFEAF" w:rsidR="00EE3F5D" w:rsidRPr="00EE3F5D" w:rsidRDefault="00EE3F5D" w:rsidP="00EE3F5D">
      <w:pPr>
        <w:pStyle w:val="paragraph"/>
        <w:spacing w:before="0" w:beforeAutospacing="0" w:after="0" w:afterAutospacing="0"/>
        <w:textAlignment w:val="baseline"/>
        <w:rPr>
          <w:rFonts w:asciiTheme="minorHAnsi" w:hAnsiTheme="minorHAnsi" w:cstheme="minorHAnsi"/>
          <w:sz w:val="22"/>
          <w:szCs w:val="22"/>
        </w:rPr>
      </w:pPr>
      <w:bookmarkStart w:id="57" w:name="_Toc164687748"/>
      <w:r w:rsidRPr="00EE3F5D">
        <w:rPr>
          <w:rStyle w:val="Heading2Char"/>
        </w:rPr>
        <w:t>Business confidential data</w:t>
      </w:r>
      <w:bookmarkEnd w:id="57"/>
      <w:r w:rsidRPr="00EE3F5D">
        <w:rPr>
          <w:rStyle w:val="normaltextrun"/>
          <w:rFonts w:asciiTheme="minorHAnsi" w:hAnsiTheme="minorHAnsi" w:cstheme="minorHAnsi"/>
          <w:sz w:val="22"/>
          <w:szCs w:val="22"/>
        </w:rPr>
        <w:t xml:space="preserve"> may be prohibited from use or disclosure for research purposes.  For example, DH has contractual agreements not to share certain financial information such as insurance company reimbursement data or medical device pricing.  While these financial or contractual data typically are not a matter of human </w:t>
      </w:r>
      <w:r w:rsidR="00CA3EBC" w:rsidRPr="00EE3F5D">
        <w:rPr>
          <w:rStyle w:val="normaltextrun"/>
          <w:rFonts w:asciiTheme="minorHAnsi" w:hAnsiTheme="minorHAnsi" w:cstheme="minorHAnsi"/>
          <w:sz w:val="22"/>
          <w:szCs w:val="22"/>
        </w:rPr>
        <w:t>subjects’</w:t>
      </w:r>
      <w:r w:rsidRPr="00EE3F5D">
        <w:rPr>
          <w:rStyle w:val="normaltextrun"/>
          <w:rFonts w:asciiTheme="minorHAnsi" w:hAnsiTheme="minorHAnsi" w:cstheme="minorHAnsi"/>
          <w:sz w:val="22"/>
          <w:szCs w:val="22"/>
        </w:rPr>
        <w:t xml:space="preserve"> protection, </w:t>
      </w:r>
      <w:r w:rsidR="00CA3EBC">
        <w:rPr>
          <w:rStyle w:val="normaltextrun"/>
          <w:rFonts w:asciiTheme="minorHAnsi" w:hAnsiTheme="minorHAnsi" w:cstheme="minorHAnsi"/>
          <w:sz w:val="22"/>
          <w:szCs w:val="22"/>
        </w:rPr>
        <w:t xml:space="preserve">and </w:t>
      </w:r>
      <w:r w:rsidRPr="00EE3F5D">
        <w:rPr>
          <w:rStyle w:val="normaltextrun"/>
          <w:rFonts w:asciiTheme="minorHAnsi" w:hAnsiTheme="minorHAnsi" w:cstheme="minorHAnsi"/>
          <w:sz w:val="22"/>
          <w:szCs w:val="22"/>
        </w:rPr>
        <w:t>even if there is no PHI, DH may be legally obligated to keep such data confidential. There are some situations where this data may be shared for internal use as part of QI/QA initiatives but may not be publicly shared. For projects attempting to show cost reduction with a change in practice, consider utilization rates such as level-of-service or other CPT billing codes as a proxy for cost. Another option is the use of Medicare charge/reimbursement data rather than actual costs/reimbursement data. Examples include (but are not limited to):</w:t>
      </w:r>
      <w:r w:rsidRPr="00EE3F5D">
        <w:rPr>
          <w:rStyle w:val="eop"/>
          <w:rFonts w:asciiTheme="minorHAnsi" w:hAnsiTheme="minorHAnsi" w:cstheme="minorHAnsi"/>
          <w:sz w:val="22"/>
          <w:szCs w:val="22"/>
        </w:rPr>
        <w:t> </w:t>
      </w:r>
    </w:p>
    <w:p w14:paraId="254E0EB2" w14:textId="77777777" w:rsidR="00EE3F5D" w:rsidRPr="00EE3F5D" w:rsidRDefault="00EE3F5D" w:rsidP="00273DB2">
      <w:pPr>
        <w:pStyle w:val="paragraph"/>
        <w:numPr>
          <w:ilvl w:val="0"/>
          <w:numId w:val="21"/>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Claim payment data (reimbursement data) </w:t>
      </w:r>
      <w:r w:rsidRPr="00EE3F5D">
        <w:rPr>
          <w:rStyle w:val="eop"/>
          <w:rFonts w:asciiTheme="minorHAnsi" w:hAnsiTheme="minorHAnsi" w:cstheme="minorHAnsi"/>
          <w:sz w:val="22"/>
          <w:szCs w:val="22"/>
        </w:rPr>
        <w:t> </w:t>
      </w:r>
    </w:p>
    <w:p w14:paraId="3E967F5B" w14:textId="587F4843" w:rsidR="00EE3F5D" w:rsidRPr="00EE3F5D" w:rsidRDefault="00EE3F5D" w:rsidP="00273DB2">
      <w:pPr>
        <w:pStyle w:val="paragraph"/>
        <w:numPr>
          <w:ilvl w:val="0"/>
          <w:numId w:val="21"/>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xml:space="preserve">Certain product costs (ex. Contracted cost of surgical implant devices, </w:t>
      </w:r>
      <w:r w:rsidR="00395A61" w:rsidRPr="00EE3F5D">
        <w:rPr>
          <w:rStyle w:val="normaltextrun"/>
          <w:rFonts w:asciiTheme="minorHAnsi" w:hAnsiTheme="minorHAnsi" w:cstheme="minorHAnsi"/>
          <w:sz w:val="22"/>
          <w:szCs w:val="22"/>
        </w:rPr>
        <w:t>etc.</w:t>
      </w:r>
      <w:r w:rsidRPr="00EE3F5D">
        <w:rPr>
          <w:rStyle w:val="normaltextrun"/>
          <w:rFonts w:asciiTheme="minorHAnsi" w:hAnsiTheme="minorHAnsi" w:cstheme="minorHAnsi"/>
          <w:sz w:val="22"/>
          <w:szCs w:val="22"/>
        </w:rPr>
        <w:t>) </w:t>
      </w:r>
      <w:r w:rsidRPr="00EE3F5D">
        <w:rPr>
          <w:rStyle w:val="eop"/>
          <w:rFonts w:asciiTheme="minorHAnsi" w:hAnsiTheme="minorHAnsi" w:cstheme="minorHAnsi"/>
          <w:sz w:val="22"/>
          <w:szCs w:val="22"/>
        </w:rPr>
        <w:t> </w:t>
      </w:r>
    </w:p>
    <w:p w14:paraId="2EA0A4D8" w14:textId="1ECC80BE" w:rsidR="00EE3F5D" w:rsidRPr="00EE3F5D" w:rsidRDefault="00EE3F5D" w:rsidP="00273DB2">
      <w:pPr>
        <w:pStyle w:val="paragraph"/>
        <w:numPr>
          <w:ilvl w:val="0"/>
          <w:numId w:val="21"/>
        </w:numPr>
        <w:spacing w:before="0" w:beforeAutospacing="0" w:after="0" w:afterAutospacing="0"/>
        <w:ind w:left="360" w:firstLine="0"/>
        <w:textAlignment w:val="baseline"/>
        <w:rPr>
          <w:rFonts w:asciiTheme="minorHAnsi" w:hAnsiTheme="minorHAnsi" w:cstheme="minorHAnsi"/>
          <w:sz w:val="22"/>
          <w:szCs w:val="22"/>
        </w:rPr>
      </w:pPr>
      <w:r w:rsidRPr="00EE3F5D">
        <w:rPr>
          <w:rStyle w:val="normaltextrun"/>
          <w:rFonts w:asciiTheme="minorHAnsi" w:hAnsiTheme="minorHAnsi" w:cstheme="minorHAnsi"/>
          <w:sz w:val="22"/>
          <w:szCs w:val="22"/>
        </w:rPr>
        <w:t xml:space="preserve">Certain compliance data (CMS quality data, The Joint Commission results, </w:t>
      </w:r>
      <w:r w:rsidR="00395A61" w:rsidRPr="00EE3F5D">
        <w:rPr>
          <w:rStyle w:val="normaltextrun"/>
          <w:rFonts w:asciiTheme="minorHAnsi" w:hAnsiTheme="minorHAnsi" w:cstheme="minorHAnsi"/>
          <w:sz w:val="22"/>
          <w:szCs w:val="22"/>
        </w:rPr>
        <w:t>etc.</w:t>
      </w:r>
      <w:r w:rsidRPr="00EE3F5D">
        <w:rPr>
          <w:rStyle w:val="normaltextrun"/>
          <w:rFonts w:asciiTheme="minorHAnsi" w:hAnsiTheme="minorHAnsi" w:cstheme="minorHAnsi"/>
          <w:sz w:val="22"/>
          <w:szCs w:val="22"/>
        </w:rPr>
        <w:t>)</w:t>
      </w:r>
      <w:r w:rsidRPr="00EE3F5D">
        <w:rPr>
          <w:rStyle w:val="eop"/>
          <w:rFonts w:asciiTheme="minorHAnsi" w:hAnsiTheme="minorHAnsi" w:cstheme="minorHAnsi"/>
          <w:sz w:val="22"/>
          <w:szCs w:val="22"/>
        </w:rPr>
        <w:t> </w:t>
      </w:r>
    </w:p>
    <w:p w14:paraId="63E0C3B0" w14:textId="58977016" w:rsidR="00EE3F5D" w:rsidRDefault="00EE3F5D" w:rsidP="00273DB2">
      <w:pPr>
        <w:pStyle w:val="paragraph"/>
        <w:numPr>
          <w:ilvl w:val="0"/>
          <w:numId w:val="21"/>
        </w:numPr>
        <w:spacing w:before="0" w:beforeAutospacing="0" w:after="0" w:afterAutospacing="0"/>
        <w:ind w:left="360" w:firstLine="0"/>
        <w:textAlignment w:val="baseline"/>
        <w:rPr>
          <w:rStyle w:val="eop"/>
          <w:rFonts w:asciiTheme="minorHAnsi" w:hAnsiTheme="minorHAnsi" w:cstheme="minorHAnsi"/>
          <w:sz w:val="22"/>
          <w:szCs w:val="22"/>
        </w:rPr>
      </w:pPr>
      <w:r w:rsidRPr="00EE3F5D">
        <w:rPr>
          <w:rStyle w:val="normaltextrun"/>
          <w:rFonts w:asciiTheme="minorHAnsi" w:hAnsiTheme="minorHAnsi" w:cstheme="minorHAnsi"/>
          <w:sz w:val="22"/>
          <w:szCs w:val="22"/>
        </w:rPr>
        <w:t xml:space="preserve">Financial data (margin on services or equipment, </w:t>
      </w:r>
      <w:r w:rsidR="00395A61" w:rsidRPr="00EE3F5D">
        <w:rPr>
          <w:rStyle w:val="normaltextrun"/>
          <w:rFonts w:asciiTheme="minorHAnsi" w:hAnsiTheme="minorHAnsi" w:cstheme="minorHAnsi"/>
          <w:sz w:val="22"/>
          <w:szCs w:val="22"/>
        </w:rPr>
        <w:t>etc.</w:t>
      </w:r>
      <w:r w:rsidRPr="00EE3F5D">
        <w:rPr>
          <w:rStyle w:val="normaltextrun"/>
          <w:rFonts w:asciiTheme="minorHAnsi" w:hAnsiTheme="minorHAnsi" w:cstheme="minorHAnsi"/>
          <w:sz w:val="22"/>
          <w:szCs w:val="22"/>
        </w:rPr>
        <w:t>)</w:t>
      </w:r>
      <w:r w:rsidRPr="00EE3F5D">
        <w:rPr>
          <w:rStyle w:val="eop"/>
          <w:rFonts w:asciiTheme="minorHAnsi" w:hAnsiTheme="minorHAnsi" w:cstheme="minorHAnsi"/>
          <w:sz w:val="22"/>
          <w:szCs w:val="22"/>
        </w:rPr>
        <w:t> </w:t>
      </w:r>
    </w:p>
    <w:p w14:paraId="35FD9F75" w14:textId="77777777" w:rsidR="0037783E" w:rsidRPr="0024421E" w:rsidRDefault="0037783E" w:rsidP="0037783E">
      <w:pPr>
        <w:pStyle w:val="paragraph"/>
        <w:spacing w:before="0" w:beforeAutospacing="0" w:after="0" w:afterAutospacing="0"/>
        <w:textAlignment w:val="baseline"/>
        <w:rPr>
          <w:rStyle w:val="eop"/>
          <w:rFonts w:asciiTheme="minorHAnsi" w:hAnsiTheme="minorHAnsi" w:cstheme="minorHAnsi"/>
          <w:sz w:val="20"/>
          <w:szCs w:val="20"/>
        </w:rPr>
      </w:pPr>
    </w:p>
    <w:p w14:paraId="4B338B5D" w14:textId="72E717CE" w:rsidR="00DC2916" w:rsidRDefault="0037783E" w:rsidP="0037783E">
      <w:pPr>
        <w:pStyle w:val="paragraph"/>
        <w:spacing w:before="0" w:beforeAutospacing="0" w:after="0" w:afterAutospacing="0"/>
        <w:textAlignment w:val="baseline"/>
        <w:rPr>
          <w:rStyle w:val="eop"/>
          <w:rFonts w:asciiTheme="minorHAnsi" w:hAnsiTheme="minorHAnsi" w:cstheme="minorHAnsi"/>
          <w:sz w:val="22"/>
          <w:szCs w:val="22"/>
        </w:rPr>
      </w:pPr>
      <w:bookmarkStart w:id="58" w:name="_Toc164687749"/>
      <w:r w:rsidRPr="0037783E">
        <w:rPr>
          <w:rStyle w:val="Heading2Char"/>
        </w:rPr>
        <w:t xml:space="preserve">Disclosure </w:t>
      </w:r>
      <w:r w:rsidRPr="00D45E8F">
        <w:rPr>
          <w:rStyle w:val="Heading2Char"/>
        </w:rPr>
        <w:t xml:space="preserve">of </w:t>
      </w:r>
      <w:r w:rsidR="00D45E8F" w:rsidRPr="00D45E8F">
        <w:rPr>
          <w:rStyle w:val="Heading2Char"/>
        </w:rPr>
        <w:t xml:space="preserve">clinically sensitive or business confidential </w:t>
      </w:r>
      <w:r w:rsidRPr="00D45E8F">
        <w:rPr>
          <w:rStyle w:val="Heading2Char"/>
        </w:rPr>
        <w:t>data outside DH or Dartmouth College</w:t>
      </w:r>
      <w:bookmarkEnd w:id="58"/>
      <w:r>
        <w:rPr>
          <w:rStyle w:val="eop"/>
          <w:rFonts w:asciiTheme="minorHAnsi" w:hAnsiTheme="minorHAnsi" w:cstheme="minorHAnsi"/>
          <w:sz w:val="22"/>
          <w:szCs w:val="22"/>
        </w:rPr>
        <w:t xml:space="preserve"> If you wil</w:t>
      </w:r>
      <w:r w:rsidR="00E020E4">
        <w:rPr>
          <w:rStyle w:val="eop"/>
          <w:rFonts w:asciiTheme="minorHAnsi" w:hAnsiTheme="minorHAnsi" w:cstheme="minorHAnsi"/>
          <w:sz w:val="22"/>
          <w:szCs w:val="22"/>
        </w:rPr>
        <w:t xml:space="preserve">l be sharing </w:t>
      </w:r>
      <w:r w:rsidR="000E74EC">
        <w:rPr>
          <w:rStyle w:val="eop"/>
          <w:rFonts w:asciiTheme="minorHAnsi" w:hAnsiTheme="minorHAnsi" w:cstheme="minorHAnsi"/>
          <w:sz w:val="22"/>
          <w:szCs w:val="22"/>
        </w:rPr>
        <w:t xml:space="preserve">sensitive/confidential </w:t>
      </w:r>
      <w:r w:rsidR="00E020E4">
        <w:rPr>
          <w:rStyle w:val="eop"/>
          <w:rFonts w:asciiTheme="minorHAnsi" w:hAnsiTheme="minorHAnsi" w:cstheme="minorHAnsi"/>
          <w:sz w:val="22"/>
          <w:szCs w:val="22"/>
        </w:rPr>
        <w:t xml:space="preserve">data </w:t>
      </w:r>
      <w:r w:rsidR="000E74EC">
        <w:rPr>
          <w:rStyle w:val="eop"/>
          <w:rFonts w:asciiTheme="minorHAnsi" w:hAnsiTheme="minorHAnsi" w:cstheme="minorHAnsi"/>
          <w:sz w:val="22"/>
          <w:szCs w:val="22"/>
        </w:rPr>
        <w:t xml:space="preserve">in these categories </w:t>
      </w:r>
      <w:r w:rsidR="00E020E4">
        <w:rPr>
          <w:rStyle w:val="eop"/>
          <w:rFonts w:asciiTheme="minorHAnsi" w:hAnsiTheme="minorHAnsi" w:cstheme="minorHAnsi"/>
          <w:sz w:val="22"/>
          <w:szCs w:val="22"/>
        </w:rPr>
        <w:t xml:space="preserve">outside of DH, whether it is with </w:t>
      </w:r>
      <w:r>
        <w:rPr>
          <w:rStyle w:val="eop"/>
          <w:rFonts w:asciiTheme="minorHAnsi" w:hAnsiTheme="minorHAnsi" w:cstheme="minorHAnsi"/>
          <w:sz w:val="22"/>
          <w:szCs w:val="22"/>
        </w:rPr>
        <w:t>Dartmouth College</w:t>
      </w:r>
      <w:r w:rsidR="00E020E4">
        <w:rPr>
          <w:rStyle w:val="eop"/>
          <w:rFonts w:asciiTheme="minorHAnsi" w:hAnsiTheme="minorHAnsi" w:cstheme="minorHAnsi"/>
          <w:sz w:val="22"/>
          <w:szCs w:val="22"/>
        </w:rPr>
        <w:t xml:space="preserve"> or another institution</w:t>
      </w:r>
      <w:r>
        <w:rPr>
          <w:rStyle w:val="eop"/>
          <w:rFonts w:asciiTheme="minorHAnsi" w:hAnsiTheme="minorHAnsi" w:cstheme="minorHAnsi"/>
          <w:sz w:val="22"/>
          <w:szCs w:val="22"/>
        </w:rPr>
        <w:t xml:space="preserve"> (</w:t>
      </w:r>
      <w:r w:rsidR="00395A61">
        <w:rPr>
          <w:rStyle w:val="eop"/>
          <w:rFonts w:asciiTheme="minorHAnsi" w:hAnsiTheme="minorHAnsi" w:cstheme="minorHAnsi"/>
          <w:sz w:val="22"/>
          <w:szCs w:val="22"/>
        </w:rPr>
        <w:t>e.g.,</w:t>
      </w:r>
      <w:r>
        <w:rPr>
          <w:rStyle w:val="eop"/>
          <w:rFonts w:asciiTheme="minorHAnsi" w:hAnsiTheme="minorHAnsi" w:cstheme="minorHAnsi"/>
          <w:sz w:val="22"/>
          <w:szCs w:val="22"/>
        </w:rPr>
        <w:t xml:space="preserve"> with Vanderbilt), </w:t>
      </w:r>
      <w:r w:rsidR="00DC2916">
        <w:rPr>
          <w:rStyle w:val="eop"/>
          <w:rFonts w:asciiTheme="minorHAnsi" w:hAnsiTheme="minorHAnsi" w:cstheme="minorHAnsi"/>
          <w:sz w:val="22"/>
          <w:szCs w:val="22"/>
        </w:rPr>
        <w:t xml:space="preserve">first, </w:t>
      </w:r>
      <w:r>
        <w:rPr>
          <w:rStyle w:val="eop"/>
          <w:rFonts w:asciiTheme="minorHAnsi" w:hAnsiTheme="minorHAnsi" w:cstheme="minorHAnsi"/>
          <w:sz w:val="22"/>
          <w:szCs w:val="22"/>
        </w:rPr>
        <w:t xml:space="preserve">you </w:t>
      </w:r>
      <w:r w:rsidRPr="00E020E4">
        <w:rPr>
          <w:rStyle w:val="eop"/>
          <w:rFonts w:asciiTheme="minorHAnsi" w:hAnsiTheme="minorHAnsi" w:cstheme="minorHAnsi"/>
          <w:sz w:val="22"/>
          <w:szCs w:val="22"/>
          <w:u w:val="single"/>
        </w:rPr>
        <w:t>will</w:t>
      </w:r>
      <w:r>
        <w:rPr>
          <w:rStyle w:val="eop"/>
          <w:rFonts w:asciiTheme="minorHAnsi" w:hAnsiTheme="minorHAnsi" w:cstheme="minorHAnsi"/>
          <w:sz w:val="22"/>
          <w:szCs w:val="22"/>
        </w:rPr>
        <w:t xml:space="preserve"> need a data </w:t>
      </w:r>
      <w:r w:rsidR="00395A61">
        <w:rPr>
          <w:rStyle w:val="eop"/>
          <w:rFonts w:asciiTheme="minorHAnsi" w:hAnsiTheme="minorHAnsi" w:cstheme="minorHAnsi"/>
          <w:sz w:val="22"/>
          <w:szCs w:val="22"/>
        </w:rPr>
        <w:t>use</w:t>
      </w:r>
      <w:r w:rsidR="00E020E4">
        <w:rPr>
          <w:rStyle w:val="eop"/>
          <w:rFonts w:asciiTheme="minorHAnsi" w:hAnsiTheme="minorHAnsi" w:cstheme="minorHAnsi"/>
          <w:sz w:val="22"/>
          <w:szCs w:val="22"/>
        </w:rPr>
        <w:t xml:space="preserve"> agreement</w:t>
      </w:r>
      <w:r w:rsidR="00DC2916">
        <w:rPr>
          <w:rStyle w:val="eop"/>
          <w:rFonts w:asciiTheme="minorHAnsi" w:hAnsiTheme="minorHAnsi" w:cstheme="minorHAnsi"/>
          <w:sz w:val="22"/>
          <w:szCs w:val="22"/>
        </w:rPr>
        <w:t xml:space="preserve"> (DUA)</w:t>
      </w:r>
      <w:r w:rsidR="006A0B76">
        <w:rPr>
          <w:rStyle w:val="eop"/>
          <w:rFonts w:asciiTheme="minorHAnsi" w:hAnsiTheme="minorHAnsi" w:cstheme="minorHAnsi"/>
          <w:sz w:val="22"/>
          <w:szCs w:val="22"/>
        </w:rPr>
        <w:t xml:space="preserve"> in addition to RIDGe approval.</w:t>
      </w:r>
    </w:p>
    <w:p w14:paraId="40C0333E" w14:textId="3294F20A" w:rsidR="00EE3F5D" w:rsidRPr="0024421E" w:rsidRDefault="00EE3F5D" w:rsidP="00EE3F5D">
      <w:pPr>
        <w:pStyle w:val="paragraph"/>
        <w:spacing w:before="0" w:beforeAutospacing="0" w:after="0" w:afterAutospacing="0"/>
        <w:ind w:left="360"/>
        <w:textAlignment w:val="baseline"/>
        <w:rPr>
          <w:rFonts w:asciiTheme="minorHAnsi" w:hAnsiTheme="minorHAnsi" w:cstheme="minorHAnsi"/>
          <w:sz w:val="20"/>
          <w:szCs w:val="20"/>
        </w:rPr>
      </w:pPr>
    </w:p>
    <w:p w14:paraId="3C2E24C3" w14:textId="54092EAE" w:rsidR="00EE3F5D" w:rsidRDefault="00EE3F5D" w:rsidP="00EE3F5D">
      <w:pPr>
        <w:pStyle w:val="paragraph"/>
        <w:spacing w:before="0" w:beforeAutospacing="0" w:after="0" w:afterAutospacing="0"/>
        <w:textAlignment w:val="baseline"/>
        <w:rPr>
          <w:rStyle w:val="eop"/>
          <w:rFonts w:asciiTheme="minorHAnsi" w:hAnsiTheme="minorHAnsi" w:cstheme="minorHAnsi"/>
          <w:sz w:val="22"/>
          <w:szCs w:val="22"/>
        </w:rPr>
      </w:pPr>
      <w:bookmarkStart w:id="59" w:name="_Toc164687750"/>
      <w:r w:rsidRPr="00EE3F5D">
        <w:rPr>
          <w:rStyle w:val="Heading2Char"/>
        </w:rPr>
        <w:t>Social Security Numbers</w:t>
      </w:r>
      <w:bookmarkEnd w:id="59"/>
      <w:r w:rsidRPr="00EE3F5D">
        <w:rPr>
          <w:rStyle w:val="normaltextrun"/>
          <w:rFonts w:asciiTheme="minorHAnsi" w:hAnsiTheme="minorHAnsi" w:cstheme="minorHAnsi"/>
          <w:sz w:val="22"/>
          <w:szCs w:val="22"/>
        </w:rPr>
        <w:t xml:space="preserve"> are typically not allowed to be used or disclosed for research purposes.</w:t>
      </w:r>
      <w:r w:rsidRPr="00EE3F5D">
        <w:rPr>
          <w:rStyle w:val="eop"/>
          <w:rFonts w:asciiTheme="minorHAnsi" w:hAnsiTheme="minorHAnsi" w:cstheme="minorHAnsi"/>
          <w:sz w:val="22"/>
          <w:szCs w:val="22"/>
        </w:rPr>
        <w:t> </w:t>
      </w:r>
    </w:p>
    <w:p w14:paraId="6786E59F" w14:textId="77777777" w:rsidR="00D45580" w:rsidRPr="0024421E" w:rsidRDefault="00D45580" w:rsidP="00EE3F5D">
      <w:pPr>
        <w:pStyle w:val="paragraph"/>
        <w:spacing w:before="0" w:beforeAutospacing="0" w:after="0" w:afterAutospacing="0"/>
        <w:textAlignment w:val="baseline"/>
        <w:rPr>
          <w:rStyle w:val="eop"/>
          <w:rFonts w:asciiTheme="minorHAnsi" w:hAnsiTheme="minorHAnsi" w:cstheme="minorHAnsi"/>
          <w:sz w:val="20"/>
          <w:szCs w:val="20"/>
        </w:rPr>
      </w:pPr>
    </w:p>
    <w:p w14:paraId="3E3918B8" w14:textId="303255DF" w:rsidR="00071B7F" w:rsidRPr="00E82F81" w:rsidRDefault="00D45580" w:rsidP="00E82F81">
      <w:pPr>
        <w:pStyle w:val="paragraph"/>
        <w:spacing w:before="0" w:beforeAutospacing="0" w:after="0" w:afterAutospacing="0"/>
        <w:textAlignment w:val="baseline"/>
        <w:rPr>
          <w:rFonts w:asciiTheme="minorHAnsi" w:hAnsiTheme="minorHAnsi" w:cstheme="minorHAnsi"/>
          <w:b/>
          <w:bCs/>
          <w:sz w:val="22"/>
          <w:szCs w:val="22"/>
          <w:u w:val="single"/>
        </w:rPr>
      </w:pPr>
      <w:r w:rsidRPr="00271FE2">
        <w:rPr>
          <w:rStyle w:val="eop"/>
          <w:rFonts w:asciiTheme="minorHAnsi" w:hAnsiTheme="minorHAnsi" w:cstheme="minorHAnsi"/>
          <w:b/>
          <w:bCs/>
          <w:sz w:val="22"/>
          <w:szCs w:val="22"/>
          <w:u w:val="single"/>
        </w:rPr>
        <w:t xml:space="preserve">For all other research data requests, you do </w:t>
      </w:r>
      <w:r w:rsidR="007A270A">
        <w:rPr>
          <w:rStyle w:val="eop"/>
          <w:rFonts w:asciiTheme="minorHAnsi" w:hAnsiTheme="minorHAnsi" w:cstheme="minorHAnsi"/>
          <w:b/>
          <w:bCs/>
          <w:sz w:val="22"/>
          <w:szCs w:val="22"/>
          <w:u w:val="single"/>
        </w:rPr>
        <w:t>NOT</w:t>
      </w:r>
      <w:r w:rsidRPr="00271FE2">
        <w:rPr>
          <w:rStyle w:val="eop"/>
          <w:rFonts w:asciiTheme="minorHAnsi" w:hAnsiTheme="minorHAnsi" w:cstheme="minorHAnsi"/>
          <w:b/>
          <w:bCs/>
          <w:sz w:val="22"/>
          <w:szCs w:val="22"/>
          <w:u w:val="single"/>
        </w:rPr>
        <w:t xml:space="preserve"> need </w:t>
      </w:r>
      <w:r w:rsidR="00271FE2" w:rsidRPr="00271FE2">
        <w:rPr>
          <w:rStyle w:val="eop"/>
          <w:rFonts w:asciiTheme="minorHAnsi" w:hAnsiTheme="minorHAnsi" w:cstheme="minorHAnsi"/>
          <w:b/>
          <w:bCs/>
          <w:sz w:val="22"/>
          <w:szCs w:val="22"/>
          <w:u w:val="single"/>
        </w:rPr>
        <w:t xml:space="preserve">routine </w:t>
      </w:r>
      <w:r w:rsidR="006A0B76">
        <w:rPr>
          <w:rStyle w:val="eop"/>
          <w:rFonts w:asciiTheme="minorHAnsi" w:hAnsiTheme="minorHAnsi" w:cstheme="minorHAnsi"/>
          <w:b/>
          <w:bCs/>
          <w:sz w:val="22"/>
          <w:szCs w:val="22"/>
          <w:u w:val="single"/>
        </w:rPr>
        <w:t>RIDGe</w:t>
      </w:r>
      <w:r w:rsidRPr="00271FE2">
        <w:rPr>
          <w:rStyle w:val="eop"/>
          <w:rFonts w:asciiTheme="minorHAnsi" w:hAnsiTheme="minorHAnsi" w:cstheme="minorHAnsi"/>
          <w:b/>
          <w:bCs/>
          <w:sz w:val="22"/>
          <w:szCs w:val="22"/>
          <w:u w:val="single"/>
        </w:rPr>
        <w:t xml:space="preserve"> review</w:t>
      </w:r>
      <w:r w:rsidR="00271FE2" w:rsidRPr="00271FE2">
        <w:rPr>
          <w:rStyle w:val="eop"/>
          <w:rFonts w:asciiTheme="minorHAnsi" w:hAnsiTheme="minorHAnsi" w:cstheme="minorHAnsi"/>
          <w:b/>
          <w:bCs/>
          <w:sz w:val="22"/>
          <w:szCs w:val="22"/>
          <w:u w:val="single"/>
        </w:rPr>
        <w:t>.</w:t>
      </w:r>
      <w:r w:rsidRPr="00271FE2">
        <w:rPr>
          <w:rStyle w:val="eop"/>
          <w:rFonts w:asciiTheme="minorHAnsi" w:hAnsiTheme="minorHAnsi" w:cstheme="minorHAnsi"/>
          <w:b/>
          <w:bCs/>
          <w:sz w:val="22"/>
          <w:szCs w:val="22"/>
          <w:u w:val="single"/>
        </w:rPr>
        <w:t xml:space="preserve"> </w:t>
      </w:r>
      <w:r w:rsidR="00071B7F">
        <w:rPr>
          <w:rFonts w:cstheme="minorHAnsi"/>
        </w:rPr>
        <w:br w:type="page"/>
      </w:r>
    </w:p>
    <w:p w14:paraId="7CBF0DF1" w14:textId="405943EC" w:rsidR="00AF6D46" w:rsidRPr="00AF6D46" w:rsidRDefault="00AF6D46" w:rsidP="00AF6D46">
      <w:pPr>
        <w:pStyle w:val="Heading1"/>
      </w:pPr>
      <w:bookmarkStart w:id="60" w:name="_Toc164687751"/>
      <w:r w:rsidRPr="00AF6D46">
        <w:lastRenderedPageBreak/>
        <w:t xml:space="preserve">IND/IDE data capture and storage in a 21 CFR 11 compliant </w:t>
      </w:r>
      <w:r>
        <w:t>system</w:t>
      </w:r>
      <w:bookmarkEnd w:id="60"/>
    </w:p>
    <w:p w14:paraId="37941D33" w14:textId="7ABE96CA" w:rsidR="00AF6D46" w:rsidRDefault="00AF6D46" w:rsidP="00AF6D46"/>
    <w:p w14:paraId="7CABB665" w14:textId="772ADA4C" w:rsidR="00AF6D46" w:rsidRDefault="00AF6D46" w:rsidP="00AF6D46">
      <w:bookmarkStart w:id="61" w:name="_Toc164687752"/>
      <w:r w:rsidRPr="00AF6D46">
        <w:rPr>
          <w:rStyle w:val="Heading2Char"/>
        </w:rPr>
        <w:t>Who must use a 21 CFR 11 compliant system?</w:t>
      </w:r>
      <w:bookmarkEnd w:id="61"/>
      <w:r>
        <w:t xml:space="preserve"> </w:t>
      </w:r>
      <w:r w:rsidRPr="00224956">
        <w:t xml:space="preserve">All </w:t>
      </w:r>
      <w:r>
        <w:t>DH</w:t>
      </w:r>
      <w:r w:rsidRPr="00224956">
        <w:t xml:space="preserve"> Investigators who personally hold an </w:t>
      </w:r>
      <w:r>
        <w:t>investigational new drug (</w:t>
      </w:r>
      <w:r w:rsidRPr="00AF6D46">
        <w:rPr>
          <w:b/>
          <w:u w:val="single"/>
        </w:rPr>
        <w:t>IND</w:t>
      </w:r>
      <w:r>
        <w:t>)</w:t>
      </w:r>
      <w:r w:rsidRPr="00224956">
        <w:t xml:space="preserve"> or </w:t>
      </w:r>
      <w:r>
        <w:t>investigational device exemption (</w:t>
      </w:r>
      <w:r w:rsidRPr="00AF6D46">
        <w:rPr>
          <w:b/>
          <w:u w:val="single"/>
        </w:rPr>
        <w:t>IDE</w:t>
      </w:r>
      <w:r>
        <w:t>)</w:t>
      </w:r>
      <w:r w:rsidRPr="00224956">
        <w:t xml:space="preserve"> (i.e.</w:t>
      </w:r>
      <w:r w:rsidR="00B942B1">
        <w:t>,</w:t>
      </w:r>
      <w:r w:rsidRPr="00224956">
        <w:t xml:space="preserve"> regulatory sponsor) must use the DH instance of EDC to capture and store the data collected for their investigational protocols (excludes expand</w:t>
      </w:r>
      <w:r>
        <w:t>ed access IND/IDE protocols). T</w:t>
      </w:r>
      <w:r w:rsidRPr="00224956">
        <w:t xml:space="preserve">his applies to these studies open to accrual on or after </w:t>
      </w:r>
      <w:r w:rsidRPr="00224956">
        <w:rPr>
          <w:b/>
        </w:rPr>
        <w:t>October 6, 2023.</w:t>
      </w:r>
      <w:r>
        <w:rPr>
          <w:b/>
        </w:rPr>
        <w:t xml:space="preserve"> </w:t>
      </w:r>
      <w:r w:rsidRPr="00C6365C">
        <w:t xml:space="preserve">Please see the following Policy for DH </w:t>
      </w:r>
      <w:r>
        <w:t>I</w:t>
      </w:r>
      <w:r w:rsidRPr="00C6365C">
        <w:t>nstitutional requirem</w:t>
      </w:r>
      <w:r>
        <w:t>ents regarding the use of EDC</w:t>
      </w:r>
      <w:r w:rsidRPr="00C6365C">
        <w:t>:</w:t>
      </w:r>
      <w:r>
        <w:t xml:space="preserve"> </w:t>
      </w:r>
      <w:hyperlink r:id="rId38" w:history="1">
        <w:r w:rsidRPr="00C6365C">
          <w:rPr>
            <w:rStyle w:val="Hyperlink"/>
          </w:rPr>
          <w:t xml:space="preserve">Electronic Data Capture System: Use Requirements for Human Subjects Research (ID: 30016). </w:t>
        </w:r>
      </w:hyperlink>
    </w:p>
    <w:p w14:paraId="55DBBF38" w14:textId="328A9A58" w:rsidR="00AF6D46" w:rsidRDefault="00AF6D46" w:rsidP="00AF6D46">
      <w:bookmarkStart w:id="62" w:name="_Toc164687753"/>
      <w:r w:rsidRPr="00AF6D46">
        <w:rPr>
          <w:rStyle w:val="Heading2Char"/>
        </w:rPr>
        <w:t>What is EDC?</w:t>
      </w:r>
      <w:bookmarkEnd w:id="62"/>
      <w:r>
        <w:t xml:space="preserve"> The DH instance of Advarra’s Electronic Data Capture (EDC) is the </w:t>
      </w:r>
      <w:r w:rsidR="00E82F81">
        <w:t xml:space="preserve">ONLY </w:t>
      </w:r>
      <w:r>
        <w:t xml:space="preserve">system that has been appropriately configured and internally validated to comply with 21 CRF 11.  The Office of Research Operations manages the EDC system. The </w:t>
      </w:r>
      <w:bookmarkStart w:id="63" w:name="_Hlk154144928"/>
      <w:r w:rsidR="00753A20">
        <w:fldChar w:fldCharType="begin"/>
      </w:r>
      <w:r w:rsidR="00753A20">
        <w:instrText xml:space="preserve"> HYPERLINK "https://one.hitchcock.org/intranet/education-research/office-of-research-operations/edc-resources" </w:instrText>
      </w:r>
      <w:r w:rsidR="00753A20">
        <w:fldChar w:fldCharType="separate"/>
      </w:r>
      <w:r w:rsidRPr="00E966DE">
        <w:rPr>
          <w:rStyle w:val="Hyperlink"/>
        </w:rPr>
        <w:t>EDC intranet page</w:t>
      </w:r>
      <w:r w:rsidR="00753A20">
        <w:rPr>
          <w:rStyle w:val="Hyperlink"/>
        </w:rPr>
        <w:fldChar w:fldCharType="end"/>
      </w:r>
      <w:r>
        <w:t xml:space="preserve"> </w:t>
      </w:r>
      <w:r w:rsidR="00E9627A">
        <w:t>(available to DH employees</w:t>
      </w:r>
      <w:r w:rsidR="00071B7F">
        <w:t xml:space="preserve"> only</w:t>
      </w:r>
      <w:r w:rsidR="00E9627A">
        <w:t xml:space="preserve">) </w:t>
      </w:r>
      <w:bookmarkEnd w:id="63"/>
      <w:r>
        <w:t>includes a variety of resources for the research community</w:t>
      </w:r>
      <w:r w:rsidR="00E9627A">
        <w:t>:</w:t>
      </w:r>
      <w:r>
        <w:t xml:space="preserve"> </w:t>
      </w:r>
    </w:p>
    <w:p w14:paraId="6A439A70" w14:textId="77777777" w:rsidR="00AF6D46" w:rsidRDefault="00AF6D46" w:rsidP="00273DB2">
      <w:pPr>
        <w:pStyle w:val="ListParagraph"/>
        <w:numPr>
          <w:ilvl w:val="1"/>
          <w:numId w:val="25"/>
        </w:numPr>
        <w:ind w:left="720"/>
      </w:pPr>
      <w:r>
        <w:t>Access requests</w:t>
      </w:r>
    </w:p>
    <w:p w14:paraId="3E88A563" w14:textId="77777777" w:rsidR="00AF6D46" w:rsidRDefault="00AF6D46" w:rsidP="00273DB2">
      <w:pPr>
        <w:pStyle w:val="ListParagraph"/>
        <w:numPr>
          <w:ilvl w:val="1"/>
          <w:numId w:val="25"/>
        </w:numPr>
        <w:ind w:left="720"/>
      </w:pPr>
      <w:r>
        <w:t>Training requirements</w:t>
      </w:r>
    </w:p>
    <w:p w14:paraId="1B3D939E" w14:textId="77777777" w:rsidR="00AF6D46" w:rsidRDefault="00AF6D46" w:rsidP="00273DB2">
      <w:pPr>
        <w:pStyle w:val="ListParagraph"/>
        <w:numPr>
          <w:ilvl w:val="1"/>
          <w:numId w:val="25"/>
        </w:numPr>
        <w:ind w:left="720"/>
      </w:pPr>
      <w:r>
        <w:t>Workflows and user guides</w:t>
      </w:r>
    </w:p>
    <w:p w14:paraId="2454E745" w14:textId="77777777" w:rsidR="00AF6D46" w:rsidRDefault="00AF6D46" w:rsidP="00273DB2">
      <w:pPr>
        <w:pStyle w:val="ListParagraph"/>
        <w:numPr>
          <w:ilvl w:val="1"/>
          <w:numId w:val="25"/>
        </w:numPr>
        <w:ind w:left="720"/>
      </w:pPr>
      <w:r>
        <w:t xml:space="preserve">Upgrades </w:t>
      </w:r>
    </w:p>
    <w:p w14:paraId="43718AA8" w14:textId="09669F13" w:rsidR="00AF6D46" w:rsidRDefault="00AF6D46" w:rsidP="00273DB2">
      <w:pPr>
        <w:pStyle w:val="ListParagraph"/>
        <w:numPr>
          <w:ilvl w:val="1"/>
          <w:numId w:val="25"/>
        </w:numPr>
        <w:ind w:left="720"/>
      </w:pPr>
      <w:r>
        <w:t>Policies / Procedures</w:t>
      </w:r>
    </w:p>
    <w:p w14:paraId="7C43E11F" w14:textId="1B61BCB1" w:rsidR="00AF6D46" w:rsidRPr="00C6365C" w:rsidRDefault="00AF6D46" w:rsidP="00AF6D46">
      <w:bookmarkStart w:id="64" w:name="_Toc164687754"/>
      <w:r w:rsidRPr="008741CD">
        <w:rPr>
          <w:rStyle w:val="Heading2Char"/>
        </w:rPr>
        <w:t>Why did DH implement EDC?</w:t>
      </w:r>
      <w:bookmarkEnd w:id="64"/>
      <w:r w:rsidRPr="00AF6D46">
        <w:rPr>
          <w:i/>
          <w:iCs/>
        </w:rPr>
        <w:t xml:space="preserve"> </w:t>
      </w:r>
      <w:r>
        <w:rPr>
          <w:i/>
          <w:iCs/>
        </w:rPr>
        <w:t>S</w:t>
      </w:r>
      <w:r w:rsidRPr="00C6365C">
        <w:rPr>
          <w:i/>
          <w:iCs/>
        </w:rPr>
        <w:t xml:space="preserve">tudies that include an </w:t>
      </w:r>
      <w:r>
        <w:rPr>
          <w:i/>
          <w:iCs/>
        </w:rPr>
        <w:t>IND or IDE must comply with federal</w:t>
      </w:r>
      <w:r w:rsidRPr="00C6365C">
        <w:rPr>
          <w:i/>
          <w:iCs/>
        </w:rPr>
        <w:t xml:space="preserve"> regulation</w:t>
      </w:r>
      <w:r>
        <w:rPr>
          <w:i/>
          <w:iCs/>
        </w:rPr>
        <w:t xml:space="preserve"> </w:t>
      </w:r>
      <w:r>
        <w:t>21 CFR 11:</w:t>
      </w:r>
    </w:p>
    <w:p w14:paraId="53205799" w14:textId="77777777" w:rsidR="00AF6D46" w:rsidRDefault="00AF6D46" w:rsidP="00273DB2">
      <w:pPr>
        <w:pStyle w:val="ListParagraph"/>
        <w:numPr>
          <w:ilvl w:val="2"/>
          <w:numId w:val="26"/>
        </w:numPr>
        <w:ind w:left="720"/>
      </w:pPr>
      <w:r w:rsidRPr="00C6365C">
        <w:t>Includes controls to protect data integrity</w:t>
      </w:r>
    </w:p>
    <w:p w14:paraId="1ACD73CF" w14:textId="77777777" w:rsidR="00AF6D46" w:rsidRDefault="00AF6D46" w:rsidP="00273DB2">
      <w:pPr>
        <w:pStyle w:val="ListParagraph"/>
        <w:numPr>
          <w:ilvl w:val="2"/>
          <w:numId w:val="26"/>
        </w:numPr>
        <w:ind w:left="720"/>
      </w:pPr>
      <w:r w:rsidRPr="00C6365C">
        <w:t>Enables electronic signatures</w:t>
      </w:r>
    </w:p>
    <w:p w14:paraId="56E07CE7" w14:textId="77777777" w:rsidR="00AF6D46" w:rsidRDefault="00AF6D46" w:rsidP="00273DB2">
      <w:pPr>
        <w:pStyle w:val="ListParagraph"/>
        <w:numPr>
          <w:ilvl w:val="2"/>
          <w:numId w:val="26"/>
        </w:numPr>
        <w:ind w:left="720"/>
      </w:pPr>
      <w:r w:rsidRPr="00C6365C">
        <w:t>Supports effective data collection – to streamline analyses</w:t>
      </w:r>
    </w:p>
    <w:p w14:paraId="7D24864D" w14:textId="77777777" w:rsidR="00AF6D46" w:rsidRDefault="00AF6D46" w:rsidP="00273DB2">
      <w:pPr>
        <w:pStyle w:val="ListParagraph"/>
        <w:numPr>
          <w:ilvl w:val="2"/>
          <w:numId w:val="26"/>
        </w:numPr>
        <w:ind w:left="720"/>
      </w:pPr>
      <w:r>
        <w:t>Multisite capabilities</w:t>
      </w:r>
    </w:p>
    <w:p w14:paraId="1F14AEEE" w14:textId="77777777" w:rsidR="008741CD" w:rsidRDefault="00AF6D46" w:rsidP="008741CD">
      <w:pPr>
        <w:pStyle w:val="ListParagraph"/>
        <w:ind w:left="2160"/>
      </w:pPr>
      <w:r>
        <w:tab/>
      </w:r>
    </w:p>
    <w:p w14:paraId="30DA7CDB" w14:textId="68820B92" w:rsidR="00AF6D46" w:rsidRPr="00C6365C" w:rsidRDefault="00AF6D46" w:rsidP="008741CD">
      <w:pPr>
        <w:pStyle w:val="ListParagraph"/>
        <w:ind w:left="0"/>
      </w:pPr>
      <w:bookmarkStart w:id="65" w:name="_Toc164687755"/>
      <w:r w:rsidRPr="008741CD">
        <w:rPr>
          <w:rStyle w:val="Heading2Char"/>
        </w:rPr>
        <w:t>What are the key features of EDC?</w:t>
      </w:r>
      <w:bookmarkEnd w:id="65"/>
      <w:r w:rsidR="008741CD">
        <w:t xml:space="preserve"> EDC is i</w:t>
      </w:r>
      <w:r>
        <w:t xml:space="preserve">ntegrated with eDH </w:t>
      </w:r>
      <w:r w:rsidR="008741CD">
        <w:t xml:space="preserve">(Epic EHR) </w:t>
      </w:r>
      <w:r>
        <w:t xml:space="preserve">to support the direct </w:t>
      </w:r>
      <w:r w:rsidR="00071B7F">
        <w:t>transfer</w:t>
      </w:r>
      <w:r w:rsidR="00E82F81">
        <w:t xml:space="preserve"> </w:t>
      </w:r>
      <w:r>
        <w:t>of specific lab values from eDH into EDC</w:t>
      </w:r>
      <w:r w:rsidR="008741CD">
        <w:t>. EDC is i</w:t>
      </w:r>
      <w:r w:rsidRPr="00C6365C">
        <w:t>ntegrated with OnCore to reduce duplicate data entry</w:t>
      </w:r>
      <w:r w:rsidR="008741CD">
        <w:t>. It is designed</w:t>
      </w:r>
      <w:r w:rsidRPr="00C6365C">
        <w:t xml:space="preserve"> to streamline monitor</w:t>
      </w:r>
      <w:r w:rsidR="008741CD">
        <w:t>ing and validation of data entry and f</w:t>
      </w:r>
      <w:r w:rsidRPr="00C6365C">
        <w:t>acilitates electronic PI sign-off for eCRFs</w:t>
      </w:r>
      <w:r w:rsidR="008741CD">
        <w:t>. EDC also e</w:t>
      </w:r>
      <w:r w:rsidRPr="00C6365C">
        <w:t>nables DH to serve as a data coordinating center for multisite investigator-initiated trial</w:t>
      </w:r>
      <w:r w:rsidR="008741CD">
        <w:t>s.</w:t>
      </w:r>
    </w:p>
    <w:p w14:paraId="3D3AD51A" w14:textId="77777777" w:rsidR="008741CD" w:rsidRDefault="008741CD" w:rsidP="008741CD">
      <w:pPr>
        <w:pStyle w:val="ListParagraph"/>
        <w:ind w:left="1440"/>
      </w:pPr>
    </w:p>
    <w:p w14:paraId="41D2EA3E" w14:textId="5B13218F" w:rsidR="00AF6D46" w:rsidRDefault="008741CD" w:rsidP="008741CD">
      <w:pPr>
        <w:pStyle w:val="ListParagraph"/>
        <w:ind w:left="0"/>
      </w:pPr>
      <w:bookmarkStart w:id="66" w:name="_Toc164687756"/>
      <w:r w:rsidRPr="008741CD">
        <w:rPr>
          <w:rStyle w:val="Heading2Char"/>
        </w:rPr>
        <w:t>What support will be available to the PI of a study that is required to use EDC?</w:t>
      </w:r>
      <w:bookmarkEnd w:id="66"/>
      <w:r>
        <w:t xml:space="preserve"> ORO </w:t>
      </w:r>
      <w:r w:rsidR="00AF6D46" w:rsidRPr="00E363E1">
        <w:t>has a dedicated team who will support the designing/building/testing of the database that is built for your protocol.</w:t>
      </w:r>
      <w:r>
        <w:t xml:space="preserve"> Please see</w:t>
      </w:r>
      <w:r w:rsidR="00D53B91">
        <w:t xml:space="preserve"> the </w:t>
      </w:r>
      <w:r>
        <w:t xml:space="preserve"> </w:t>
      </w:r>
      <w:hyperlink r:id="rId39" w:history="1">
        <w:r w:rsidR="00D53B91" w:rsidRPr="00E966DE">
          <w:rPr>
            <w:rStyle w:val="Hyperlink"/>
          </w:rPr>
          <w:t>EDC intranet page</w:t>
        </w:r>
      </w:hyperlink>
      <w:r w:rsidR="00D53B91">
        <w:t xml:space="preserve"> (available to DH employees only).</w:t>
      </w:r>
    </w:p>
    <w:p w14:paraId="1189AF5C" w14:textId="6249A483" w:rsidR="00113891" w:rsidRDefault="00113891">
      <w:pPr>
        <w:rPr>
          <w:rFonts w:cstheme="minorHAnsi"/>
        </w:rPr>
      </w:pPr>
      <w:r>
        <w:rPr>
          <w:rFonts w:cstheme="minorHAnsi"/>
        </w:rPr>
        <w:br w:type="page"/>
      </w:r>
    </w:p>
    <w:p w14:paraId="5338C902" w14:textId="38D944CD" w:rsidR="0081296E" w:rsidRDefault="00493FB8" w:rsidP="0042098F">
      <w:pPr>
        <w:pStyle w:val="Heading1"/>
      </w:pPr>
      <w:bookmarkStart w:id="67" w:name="_Toc164687757"/>
      <w:r>
        <w:lastRenderedPageBreak/>
        <w:t xml:space="preserve">Approved </w:t>
      </w:r>
      <w:r w:rsidR="00545CFE">
        <w:t>P</w:t>
      </w:r>
      <w:r>
        <w:t>laces</w:t>
      </w:r>
      <w:r w:rsidR="00113891">
        <w:t xml:space="preserve"> to </w:t>
      </w:r>
      <w:r w:rsidR="00545CFE">
        <w:t>S</w:t>
      </w:r>
      <w:r w:rsidR="00113891">
        <w:t xml:space="preserve">tore </w:t>
      </w:r>
      <w:r w:rsidR="00545CFE">
        <w:t>R</w:t>
      </w:r>
      <w:r w:rsidR="00113891">
        <w:t xml:space="preserve">esearch </w:t>
      </w:r>
      <w:r w:rsidR="00545CFE">
        <w:t>D</w:t>
      </w:r>
      <w:r w:rsidR="00113891">
        <w:t>ata</w:t>
      </w:r>
      <w:bookmarkEnd w:id="67"/>
    </w:p>
    <w:p w14:paraId="0231474B" w14:textId="77777777" w:rsidR="0042098F" w:rsidRPr="0042098F" w:rsidRDefault="0042098F" w:rsidP="00E90068">
      <w:pPr>
        <w:spacing w:after="0" w:line="240" w:lineRule="auto"/>
      </w:pPr>
    </w:p>
    <w:p w14:paraId="407B98A3" w14:textId="349D4094" w:rsidR="00683A91" w:rsidRDefault="00113891">
      <w:pPr>
        <w:rPr>
          <w:rFonts w:cstheme="minorHAnsi"/>
        </w:rPr>
      </w:pPr>
      <w:bookmarkStart w:id="68" w:name="_Toc164687758"/>
      <w:r w:rsidRPr="00113891">
        <w:rPr>
          <w:rStyle w:val="Heading2Char"/>
        </w:rPr>
        <w:t>Data used within DH</w:t>
      </w:r>
      <w:bookmarkEnd w:id="68"/>
      <w:r>
        <w:rPr>
          <w:rFonts w:cstheme="minorHAnsi"/>
        </w:rPr>
        <w:t xml:space="preserve"> – If you are using data only wit</w:t>
      </w:r>
      <w:r w:rsidR="0042098F">
        <w:rPr>
          <w:rFonts w:cstheme="minorHAnsi"/>
        </w:rPr>
        <w:t>hin DH (not a disclosure of PHI</w:t>
      </w:r>
      <w:r>
        <w:rPr>
          <w:rFonts w:cstheme="minorHAnsi"/>
        </w:rPr>
        <w:t xml:space="preserve">), the preferred data storage is on the DH H: drive, DH I: drive, </w:t>
      </w:r>
      <w:r w:rsidR="00493FB8">
        <w:rPr>
          <w:rFonts w:cstheme="minorHAnsi"/>
        </w:rPr>
        <w:t xml:space="preserve">DH REDCap, </w:t>
      </w:r>
      <w:r>
        <w:rPr>
          <w:rFonts w:cstheme="minorHAnsi"/>
        </w:rPr>
        <w:t xml:space="preserve">or the local hard drive of a DH-managed </w:t>
      </w:r>
      <w:r w:rsidRPr="00B508C8">
        <w:rPr>
          <w:rFonts w:cstheme="minorHAnsi"/>
        </w:rPr>
        <w:t xml:space="preserve">computer. </w:t>
      </w:r>
      <w:r w:rsidR="00FF2DEE" w:rsidRPr="00B508C8">
        <w:rPr>
          <w:rFonts w:cstheme="minorHAnsi"/>
        </w:rPr>
        <w:t xml:space="preserve">For FDA Part 11 Compliant studies, you must use EDC. </w:t>
      </w:r>
      <w:r w:rsidRPr="00B508C8">
        <w:rPr>
          <w:rFonts w:cstheme="minorHAnsi"/>
        </w:rPr>
        <w:t>These</w:t>
      </w:r>
      <w:r>
        <w:rPr>
          <w:rFonts w:cstheme="minorHAnsi"/>
        </w:rPr>
        <w:t xml:space="preserve"> storage locations are encrypted and backed up automatically</w:t>
      </w:r>
      <w:r w:rsidR="0081296E">
        <w:rPr>
          <w:rFonts w:cstheme="minorHAnsi"/>
        </w:rPr>
        <w:t>.</w:t>
      </w:r>
      <w:r>
        <w:rPr>
          <w:rFonts w:cstheme="minorHAnsi"/>
        </w:rPr>
        <w:t xml:space="preserve"> If the data are fully de-identified (</w:t>
      </w:r>
      <w:r w:rsidRPr="000C478F">
        <w:rPr>
          <w:rFonts w:cstheme="minorHAnsi"/>
          <w:i/>
        </w:rPr>
        <w:t>not a limited data set</w:t>
      </w:r>
      <w:r w:rsidR="00FF50BC">
        <w:rPr>
          <w:rFonts w:cstheme="minorHAnsi"/>
          <w:i/>
        </w:rPr>
        <w:t>, or one with PHI</w:t>
      </w:r>
      <w:r w:rsidR="00606120">
        <w:rPr>
          <w:rFonts w:cstheme="minorHAnsi"/>
        </w:rPr>
        <w:t>)</w:t>
      </w:r>
      <w:r>
        <w:rPr>
          <w:rFonts w:cstheme="minorHAnsi"/>
        </w:rPr>
        <w:t>, you could store the data on other drives, but these are risky for many reasons.</w:t>
      </w:r>
      <w:r w:rsidR="00493FB8">
        <w:rPr>
          <w:rFonts w:cstheme="minorHAnsi"/>
        </w:rPr>
        <w:t xml:space="preserve"> </w:t>
      </w:r>
      <w:r w:rsidR="00493FB8" w:rsidRPr="00E90068">
        <w:rPr>
          <w:rFonts w:cstheme="minorHAnsi"/>
        </w:rPr>
        <w:t xml:space="preserve">Note that storing data </w:t>
      </w:r>
      <w:r w:rsidR="0063641E" w:rsidRPr="00E90068">
        <w:rPr>
          <w:rFonts w:cstheme="minorHAnsi"/>
        </w:rPr>
        <w:t>anywhere at Dartmouth</w:t>
      </w:r>
      <w:r w:rsidR="00E90068" w:rsidRPr="00E90068">
        <w:rPr>
          <w:rFonts w:cstheme="minorHAnsi"/>
        </w:rPr>
        <w:t xml:space="preserve"> College</w:t>
      </w:r>
      <w:r w:rsidR="0063641E" w:rsidRPr="00E90068">
        <w:rPr>
          <w:rFonts w:cstheme="minorHAnsi"/>
        </w:rPr>
        <w:t xml:space="preserve"> including </w:t>
      </w:r>
      <w:r w:rsidR="00493FB8" w:rsidRPr="00E90068">
        <w:rPr>
          <w:rFonts w:cstheme="minorHAnsi"/>
        </w:rPr>
        <w:t xml:space="preserve">on </w:t>
      </w:r>
      <w:r w:rsidR="00E90068">
        <w:rPr>
          <w:rFonts w:cstheme="minorHAnsi"/>
        </w:rPr>
        <w:t xml:space="preserve">Granite or </w:t>
      </w:r>
      <w:r w:rsidR="00493FB8" w:rsidRPr="00E90068">
        <w:rPr>
          <w:rFonts w:cstheme="minorHAnsi"/>
        </w:rPr>
        <w:t xml:space="preserve">the Dartmouth College REDCap is considered a </w:t>
      </w:r>
      <w:r w:rsidR="00E90068" w:rsidRPr="00E90068">
        <w:rPr>
          <w:rFonts w:cstheme="minorHAnsi"/>
        </w:rPr>
        <w:t>data “</w:t>
      </w:r>
      <w:r w:rsidR="00493FB8" w:rsidRPr="00E90068">
        <w:rPr>
          <w:rFonts w:cstheme="minorHAnsi"/>
        </w:rPr>
        <w:t>disclosure</w:t>
      </w:r>
      <w:r w:rsidR="00E90068" w:rsidRPr="00E90068">
        <w:rPr>
          <w:rFonts w:cstheme="minorHAnsi"/>
        </w:rPr>
        <w:t>” (</w:t>
      </w:r>
      <w:r w:rsidR="00493FB8" w:rsidRPr="00E90068">
        <w:rPr>
          <w:rFonts w:cstheme="minorHAnsi"/>
        </w:rPr>
        <w:t>sharing of data outside of DH</w:t>
      </w:r>
      <w:r w:rsidR="00E90068" w:rsidRPr="00E90068">
        <w:rPr>
          <w:rFonts w:cstheme="minorHAnsi"/>
        </w:rPr>
        <w:t>)</w:t>
      </w:r>
      <w:r w:rsidR="0063641E" w:rsidRPr="00E90068">
        <w:rPr>
          <w:rFonts w:cstheme="minorHAnsi"/>
        </w:rPr>
        <w:t xml:space="preserve"> and</w:t>
      </w:r>
      <w:r w:rsidR="0063641E">
        <w:rPr>
          <w:rFonts w:cstheme="minorHAnsi"/>
        </w:rPr>
        <w:t xml:space="preserve"> requires a data use agreement (DUA).</w:t>
      </w:r>
      <w:r w:rsidR="00E90068">
        <w:rPr>
          <w:rFonts w:cstheme="minorHAnsi"/>
        </w:rPr>
        <w:t xml:space="preserve"> See sections below.</w:t>
      </w:r>
    </w:p>
    <w:p w14:paraId="263F4C32" w14:textId="0B44A299" w:rsidR="00E90068" w:rsidRDefault="00E90068">
      <w:pPr>
        <w:rPr>
          <w:rFonts w:cstheme="minorHAnsi"/>
        </w:rPr>
      </w:pPr>
      <w:bookmarkStart w:id="69" w:name="_Toc164687759"/>
      <w:r w:rsidRPr="00F5385F">
        <w:rPr>
          <w:rStyle w:val="Heading2Char"/>
        </w:rPr>
        <w:t>What is DH REDCap and who can use it?</w:t>
      </w:r>
      <w:bookmarkEnd w:id="69"/>
      <w:r>
        <w:rPr>
          <w:rStyle w:val="Heading2Char"/>
        </w:rPr>
        <w:t xml:space="preserve"> </w:t>
      </w:r>
      <w:r w:rsidRPr="00E90068">
        <w:rPr>
          <w:rFonts w:cstheme="minorHAnsi"/>
          <w:iCs/>
        </w:rPr>
        <w:t>Dartmouth Health</w:t>
      </w:r>
      <w:r>
        <w:rPr>
          <w:rFonts w:cstheme="minorHAnsi"/>
        </w:rPr>
        <w:t xml:space="preserve"> (DH) REDCap is a useful survey and data management platform. </w:t>
      </w:r>
      <w:r w:rsidRPr="00056B8D">
        <w:rPr>
          <w:rFonts w:cstheme="minorHAnsi"/>
          <w:i/>
          <w:u w:val="single"/>
        </w:rPr>
        <w:t>DH</w:t>
      </w:r>
      <w:r>
        <w:rPr>
          <w:rFonts w:cstheme="minorHAnsi"/>
        </w:rPr>
        <w:t xml:space="preserve"> REDCap is approved for data storage, including PHI. There are very few technical limitations preventing PHI being disclosed from REDCap, so the PI is responsible for making sure people on the study team understand how to use </w:t>
      </w:r>
      <w:r w:rsidRPr="00E9627A">
        <w:rPr>
          <w:rFonts w:cstheme="minorHAnsi"/>
          <w:i/>
          <w:iCs/>
        </w:rPr>
        <w:t>DH</w:t>
      </w:r>
      <w:r>
        <w:rPr>
          <w:rFonts w:cstheme="minorHAnsi"/>
        </w:rPr>
        <w:t xml:space="preserve"> REDCap responsibly. If you are considering using </w:t>
      </w:r>
      <w:r w:rsidRPr="00056B8D">
        <w:rPr>
          <w:rFonts w:cstheme="minorHAnsi"/>
          <w:i/>
          <w:u w:val="single"/>
        </w:rPr>
        <w:t>DH</w:t>
      </w:r>
      <w:r>
        <w:rPr>
          <w:rFonts w:cstheme="minorHAnsi"/>
        </w:rPr>
        <w:t xml:space="preserve"> REDCap for PHI, please consider Granite first – and complete the </w:t>
      </w:r>
      <w:hyperlink r:id="rId40" w:history="1">
        <w:r w:rsidRPr="0099041C">
          <w:rPr>
            <w:rStyle w:val="Hyperlink"/>
            <w:rFonts w:cstheme="minorHAnsi"/>
          </w:rPr>
          <w:t xml:space="preserve">SYNERGY Informatics Consult </w:t>
        </w:r>
        <w:r>
          <w:rPr>
            <w:rStyle w:val="Hyperlink"/>
            <w:rFonts w:cstheme="minorHAnsi"/>
          </w:rPr>
          <w:t>Request</w:t>
        </w:r>
        <w:r w:rsidRPr="0099041C">
          <w:rPr>
            <w:rStyle w:val="Hyperlink"/>
            <w:rFonts w:cstheme="minorHAnsi"/>
          </w:rPr>
          <w:t xml:space="preserve"> Form</w:t>
        </w:r>
      </w:hyperlink>
      <w:r>
        <w:rPr>
          <w:rFonts w:cstheme="minorHAnsi"/>
        </w:rPr>
        <w:t xml:space="preserve"> for further assistance. [</w:t>
      </w:r>
      <w:r w:rsidRPr="00056B8D">
        <w:rPr>
          <w:rFonts w:cstheme="minorHAnsi"/>
          <w:i/>
          <w:u w:val="single"/>
        </w:rPr>
        <w:t>Dartmouth College</w:t>
      </w:r>
      <w:r>
        <w:rPr>
          <w:rFonts w:cstheme="minorHAnsi"/>
        </w:rPr>
        <w:t xml:space="preserve"> REDCap and Qualtrics are NOT approved for collecting or storing any PHI data without prospective patient consent.] </w:t>
      </w:r>
    </w:p>
    <w:p w14:paraId="647C3C64" w14:textId="569AC3C8" w:rsidR="00113891" w:rsidRDefault="00113891">
      <w:pPr>
        <w:rPr>
          <w:rFonts w:cstheme="minorHAnsi"/>
        </w:rPr>
      </w:pPr>
      <w:bookmarkStart w:id="70" w:name="_Toc164687760"/>
      <w:r w:rsidRPr="00113891">
        <w:rPr>
          <w:rStyle w:val="Heading2Char"/>
        </w:rPr>
        <w:t>De-identified d</w:t>
      </w:r>
      <w:r>
        <w:rPr>
          <w:rStyle w:val="Heading2Char"/>
        </w:rPr>
        <w:t xml:space="preserve">ata </w:t>
      </w:r>
      <w:r w:rsidR="00493FB8">
        <w:rPr>
          <w:rStyle w:val="Heading2Char"/>
        </w:rPr>
        <w:t>shared</w:t>
      </w:r>
      <w:r>
        <w:rPr>
          <w:rStyle w:val="Heading2Char"/>
        </w:rPr>
        <w:t xml:space="preserve"> to Dartmouth College</w:t>
      </w:r>
      <w:bookmarkEnd w:id="70"/>
      <w:r>
        <w:rPr>
          <w:rFonts w:cstheme="minorHAnsi"/>
        </w:rPr>
        <w:t xml:space="preserve"> – If the data is fully de-identified, you may store the data on a DartFS server, Dartmouth College Google drive, </w:t>
      </w:r>
      <w:r w:rsidR="00493FB8">
        <w:rPr>
          <w:rFonts w:cstheme="minorHAnsi"/>
        </w:rPr>
        <w:t>or the local hard drive on a personal computer</w:t>
      </w:r>
      <w:r w:rsidR="007016AB">
        <w:rPr>
          <w:rFonts w:cstheme="minorHAnsi"/>
        </w:rPr>
        <w:t xml:space="preserve"> as long as the proper DUA is in place</w:t>
      </w:r>
      <w:r w:rsidR="00493FB8">
        <w:rPr>
          <w:rFonts w:cstheme="minorHAnsi"/>
        </w:rPr>
        <w:t xml:space="preserve">. </w:t>
      </w:r>
    </w:p>
    <w:p w14:paraId="2E884AD8" w14:textId="0911E7A8" w:rsidR="00E90068" w:rsidRDefault="00113891">
      <w:pPr>
        <w:rPr>
          <w:rFonts w:cstheme="minorHAnsi"/>
        </w:rPr>
      </w:pPr>
      <w:bookmarkStart w:id="71" w:name="_Toc164687761"/>
      <w:r w:rsidRPr="00113891">
        <w:rPr>
          <w:rStyle w:val="Heading2Char"/>
        </w:rPr>
        <w:t>Identified or l</w:t>
      </w:r>
      <w:r w:rsidR="00493FB8">
        <w:rPr>
          <w:rStyle w:val="Heading2Char"/>
        </w:rPr>
        <w:t xml:space="preserve">imited data </w:t>
      </w:r>
      <w:r w:rsidR="00E90068">
        <w:rPr>
          <w:rStyle w:val="Heading2Char"/>
        </w:rPr>
        <w:t xml:space="preserve">set (LDS) </w:t>
      </w:r>
      <w:r w:rsidR="00493FB8">
        <w:rPr>
          <w:rStyle w:val="Heading2Char"/>
        </w:rPr>
        <w:t>shared to Dartmouth College</w:t>
      </w:r>
      <w:bookmarkEnd w:id="71"/>
      <w:r>
        <w:rPr>
          <w:rFonts w:cstheme="minorHAnsi"/>
        </w:rPr>
        <w:t xml:space="preserve"> </w:t>
      </w:r>
      <w:r w:rsidR="00493FB8">
        <w:rPr>
          <w:rFonts w:cstheme="minorHAnsi"/>
        </w:rPr>
        <w:t>–</w:t>
      </w:r>
      <w:r>
        <w:rPr>
          <w:rFonts w:cstheme="minorHAnsi"/>
        </w:rPr>
        <w:t xml:space="preserve"> </w:t>
      </w:r>
      <w:r w:rsidR="00493FB8">
        <w:rPr>
          <w:rFonts w:cstheme="minorHAnsi"/>
        </w:rPr>
        <w:t>In these ca</w:t>
      </w:r>
      <w:r w:rsidR="00606120">
        <w:rPr>
          <w:rFonts w:cstheme="minorHAnsi"/>
        </w:rPr>
        <w:t>ses, the data includes some PHI</w:t>
      </w:r>
      <w:r w:rsidR="00493FB8">
        <w:rPr>
          <w:rFonts w:cstheme="minorHAnsi"/>
        </w:rPr>
        <w:t>, so the data must be stored on an approved</w:t>
      </w:r>
      <w:r w:rsidR="00E90068">
        <w:rPr>
          <w:rFonts w:cstheme="minorHAnsi"/>
        </w:rPr>
        <w:t xml:space="preserve"> College</w:t>
      </w:r>
      <w:r w:rsidR="00493FB8">
        <w:rPr>
          <w:rFonts w:cstheme="minorHAnsi"/>
        </w:rPr>
        <w:t xml:space="preserve"> drive. Th</w:t>
      </w:r>
      <w:r w:rsidR="0042098F">
        <w:rPr>
          <w:rFonts w:cstheme="minorHAnsi"/>
        </w:rPr>
        <w:t>e preferred location is Granite</w:t>
      </w:r>
      <w:r w:rsidR="0033457C">
        <w:rPr>
          <w:rFonts w:cstheme="minorHAnsi"/>
        </w:rPr>
        <w:t xml:space="preserve"> (see section </w:t>
      </w:r>
      <w:r w:rsidR="00E90068">
        <w:rPr>
          <w:rFonts w:cstheme="minorHAnsi"/>
        </w:rPr>
        <w:t>about Granite</w:t>
      </w:r>
      <w:r w:rsidR="0033457C">
        <w:rPr>
          <w:rFonts w:cstheme="minorHAnsi"/>
        </w:rPr>
        <w:t>)</w:t>
      </w:r>
      <w:r w:rsidR="0042098F">
        <w:rPr>
          <w:rFonts w:cstheme="minorHAnsi"/>
        </w:rPr>
        <w:t xml:space="preserve">. </w:t>
      </w:r>
      <w:r w:rsidR="00493FB8">
        <w:rPr>
          <w:rFonts w:cstheme="minorHAnsi"/>
        </w:rPr>
        <w:t xml:space="preserve">Using Granite will </w:t>
      </w:r>
      <w:r w:rsidR="0081296E">
        <w:rPr>
          <w:rFonts w:cstheme="minorHAnsi"/>
        </w:rPr>
        <w:t xml:space="preserve">facilitate </w:t>
      </w:r>
      <w:r w:rsidR="00493FB8">
        <w:rPr>
          <w:rFonts w:cstheme="minorHAnsi"/>
        </w:rPr>
        <w:t>IRB approval and getting a DUA signed. Other locations are possible, with significant caveats. Note that researchers are expressly forbidden from storing any PHI on</w:t>
      </w:r>
      <w:r w:rsidR="007446B2">
        <w:rPr>
          <w:rFonts w:cstheme="minorHAnsi"/>
        </w:rPr>
        <w:t xml:space="preserve"> a</w:t>
      </w:r>
      <w:r w:rsidR="00493FB8">
        <w:rPr>
          <w:rFonts w:cstheme="minorHAnsi"/>
        </w:rPr>
        <w:t xml:space="preserve"> DartFS server</w:t>
      </w:r>
      <w:r w:rsidR="0042098F">
        <w:rPr>
          <w:rFonts w:cstheme="minorHAnsi"/>
        </w:rPr>
        <w:t>, including Limited Data Sets.</w:t>
      </w:r>
    </w:p>
    <w:p w14:paraId="0A31BB66" w14:textId="4F5CE644" w:rsidR="00641946" w:rsidDel="0063641E" w:rsidRDefault="00E90068">
      <w:pPr>
        <w:rPr>
          <w:rFonts w:cstheme="minorHAnsi"/>
        </w:rPr>
      </w:pPr>
      <w:bookmarkStart w:id="72" w:name="_Toc164687762"/>
      <w:r w:rsidRPr="00E90068">
        <w:rPr>
          <w:rStyle w:val="Heading2Char"/>
        </w:rPr>
        <w:t>Data use agreement with Dartmouth College</w:t>
      </w:r>
      <w:bookmarkEnd w:id="72"/>
      <w:r>
        <w:rPr>
          <w:rFonts w:cstheme="minorHAnsi"/>
        </w:rPr>
        <w:t xml:space="preserve"> R</w:t>
      </w:r>
      <w:r w:rsidR="00641946" w:rsidDel="0063641E">
        <w:rPr>
          <w:rFonts w:cstheme="minorHAnsi"/>
        </w:rPr>
        <w:t xml:space="preserve">egardless of PHI/limited/de-identified, you will need a DUA. The DH/College Master Data Use and Transfer Agreement </w:t>
      </w:r>
      <w:r w:rsidR="00E020E4" w:rsidDel="0063641E">
        <w:rPr>
          <w:rFonts w:cstheme="minorHAnsi"/>
        </w:rPr>
        <w:t xml:space="preserve">(MDUTA) </w:t>
      </w:r>
      <w:r w:rsidR="00641946" w:rsidDel="0063641E">
        <w:rPr>
          <w:rFonts w:cstheme="minorHAnsi"/>
        </w:rPr>
        <w:t>might be sufficient, but you should carefully review t</w:t>
      </w:r>
      <w:r w:rsidR="0042098F" w:rsidDel="0063641E">
        <w:rPr>
          <w:rFonts w:cstheme="minorHAnsi"/>
        </w:rPr>
        <w:t>he DUA section of this handbook</w:t>
      </w:r>
      <w:r w:rsidR="00E020E4" w:rsidDel="0063641E">
        <w:rPr>
          <w:rFonts w:cstheme="minorHAnsi"/>
        </w:rPr>
        <w:t>. If you aren’t sure, check with CTO/SPA as they oversee all DUAs, including the MDUTA</w:t>
      </w:r>
      <w:r w:rsidR="0042098F" w:rsidDel="0063641E">
        <w:rPr>
          <w:rFonts w:cstheme="minorHAnsi"/>
        </w:rPr>
        <w:t>.</w:t>
      </w:r>
      <w:r w:rsidR="001A04BE">
        <w:rPr>
          <w:rFonts w:cstheme="minorHAnsi"/>
        </w:rPr>
        <w:t xml:space="preserve">  </w:t>
      </w:r>
      <w:r w:rsidR="001A04BE">
        <w:rPr>
          <w:rStyle w:val="normaltextrun"/>
          <w:rFonts w:cstheme="minorHAnsi"/>
        </w:rPr>
        <w:t>CTO contact:</w:t>
      </w:r>
      <w:r w:rsidR="001A04BE" w:rsidRPr="00EE3F5D">
        <w:rPr>
          <w:rStyle w:val="normaltextrun"/>
          <w:rFonts w:cstheme="minorHAnsi"/>
        </w:rPr>
        <w:t xml:space="preserve"> </w:t>
      </w:r>
      <w:hyperlink r:id="rId41" w:history="1"/>
      <w:r w:rsidR="001A04BE">
        <w:rPr>
          <w:rFonts w:cstheme="minorHAnsi"/>
        </w:rPr>
        <w:t xml:space="preserve"> </w:t>
      </w:r>
      <w:hyperlink r:id="rId42" w:history="1">
        <w:r w:rsidR="001A04BE" w:rsidRPr="00E46C43">
          <w:rPr>
            <w:rStyle w:val="Hyperlink"/>
            <w:rFonts w:cstheme="minorHAnsi"/>
            <w:color w:val="0070C0"/>
          </w:rPr>
          <w:t>Clinical Trials Office Request Form (smartsheet.com)</w:t>
        </w:r>
      </w:hyperlink>
      <w:r w:rsidR="0043728A" w:rsidRPr="00E46C43">
        <w:rPr>
          <w:rFonts w:cstheme="minorHAnsi"/>
          <w:color w:val="0070C0"/>
        </w:rPr>
        <w:t xml:space="preserve">. </w:t>
      </w:r>
      <w:r w:rsidR="0043728A" w:rsidRPr="0024421E">
        <w:rPr>
          <w:rFonts w:cstheme="minorHAnsi"/>
        </w:rPr>
        <w:t>SPA</w:t>
      </w:r>
      <w:r w:rsidR="0043728A" w:rsidRPr="00E46C43">
        <w:rPr>
          <w:rFonts w:cstheme="minorHAnsi"/>
          <w:color w:val="0070C0"/>
        </w:rPr>
        <w:t xml:space="preserve"> </w:t>
      </w:r>
      <w:r w:rsidR="0043728A" w:rsidRPr="0043728A">
        <w:rPr>
          <w:rFonts w:cstheme="minorHAnsi"/>
          <w:color w:val="000000" w:themeColor="text1"/>
        </w:rPr>
        <w:t xml:space="preserve">Contact: </w:t>
      </w:r>
      <w:hyperlink r:id="rId43" w:tgtFrame="_blank" w:history="1">
        <w:r w:rsidR="0043728A" w:rsidRPr="0043728A">
          <w:rPr>
            <w:rStyle w:val="Hyperlink"/>
            <w:rFonts w:cstheme="minorHAnsi"/>
          </w:rPr>
          <w:t>Research Administration Intake Form</w:t>
        </w:r>
      </w:hyperlink>
      <w:r w:rsidR="0036796D">
        <w:rPr>
          <w:rFonts w:cstheme="minorHAnsi"/>
          <w:color w:val="1F497D"/>
        </w:rPr>
        <w:t>.</w:t>
      </w:r>
    </w:p>
    <w:p w14:paraId="508BD284" w14:textId="18DAC3AA" w:rsidR="00DD1E49" w:rsidRDefault="00F20871" w:rsidP="00F20871">
      <w:pPr>
        <w:rPr>
          <w:rFonts w:cstheme="minorHAnsi"/>
          <w:b/>
          <w:i/>
        </w:rPr>
      </w:pPr>
      <w:bookmarkStart w:id="73" w:name="_Toc164687763"/>
      <w:r w:rsidRPr="00F5385F">
        <w:rPr>
          <w:rStyle w:val="Heading2Char"/>
        </w:rPr>
        <w:t>What is Granite and who can use it?</w:t>
      </w:r>
      <w:bookmarkEnd w:id="73"/>
      <w:r>
        <w:rPr>
          <w:rFonts w:cstheme="minorHAnsi"/>
        </w:rPr>
        <w:t xml:space="preserve"> </w:t>
      </w:r>
      <w:hyperlink r:id="rId44" w:history="1">
        <w:r w:rsidR="0099041C" w:rsidRPr="0099041C">
          <w:rPr>
            <w:rStyle w:val="Hyperlink"/>
            <w:rFonts w:cstheme="minorHAnsi"/>
          </w:rPr>
          <w:t>Granite</w:t>
        </w:r>
      </w:hyperlink>
      <w:r w:rsidR="0099041C">
        <w:rPr>
          <w:rFonts w:cstheme="minorHAnsi"/>
        </w:rPr>
        <w:t xml:space="preserve"> is a secure, encrypted, HIPAA-compliant computing platform available to Dartmouth Health and Dartmouth College research teams. </w:t>
      </w:r>
      <w:r w:rsidR="0099041C" w:rsidRPr="0099041C">
        <w:rPr>
          <w:rFonts w:cstheme="minorHAnsi"/>
          <w:b/>
        </w:rPr>
        <w:t>It is the preferred place to work on data containing PHI</w:t>
      </w:r>
      <w:r w:rsidR="0099041C">
        <w:rPr>
          <w:rFonts w:cstheme="minorHAnsi"/>
        </w:rPr>
        <w:t xml:space="preserve"> that </w:t>
      </w:r>
      <w:r w:rsidR="00B36F9B">
        <w:rPr>
          <w:rFonts w:cstheme="minorHAnsi"/>
        </w:rPr>
        <w:t xml:space="preserve">is </w:t>
      </w:r>
      <w:r w:rsidR="0099041C">
        <w:rPr>
          <w:rFonts w:cstheme="minorHAnsi"/>
        </w:rPr>
        <w:t xml:space="preserve">accessed by DH </w:t>
      </w:r>
      <w:r w:rsidR="00056B8D">
        <w:rPr>
          <w:rFonts w:cstheme="minorHAnsi"/>
        </w:rPr>
        <w:t xml:space="preserve">employees collaborating with </w:t>
      </w:r>
      <w:r w:rsidR="0099041C">
        <w:rPr>
          <w:rFonts w:cstheme="minorHAnsi"/>
        </w:rPr>
        <w:t>College researchers</w:t>
      </w:r>
      <w:r w:rsidR="00056B8D">
        <w:rPr>
          <w:rFonts w:cstheme="minorHAnsi"/>
        </w:rPr>
        <w:t xml:space="preserve"> or</w:t>
      </w:r>
      <w:r w:rsidR="0099041C">
        <w:rPr>
          <w:rFonts w:cstheme="minorHAnsi"/>
        </w:rPr>
        <w:t xml:space="preserve"> students. Granite is the Dartmouth name for our instance of tiCrypt software. Granite is funded equally by DH and the College. </w:t>
      </w:r>
      <w:r w:rsidR="0081296E" w:rsidRPr="000C478F">
        <w:rPr>
          <w:rFonts w:cstheme="minorHAnsi"/>
          <w:b/>
          <w:i/>
        </w:rPr>
        <w:t>Using Granite will make approving your protocol much easier.</w:t>
      </w:r>
    </w:p>
    <w:p w14:paraId="1509494A" w14:textId="23F8AF80" w:rsidR="00DD1E49" w:rsidRDefault="00DD1E49" w:rsidP="00F20871">
      <w:pPr>
        <w:rPr>
          <w:rFonts w:cstheme="minorHAnsi"/>
          <w:bCs/>
          <w:iCs/>
        </w:rPr>
      </w:pPr>
      <w:bookmarkStart w:id="74" w:name="_Toc164687764"/>
      <w:r w:rsidRPr="009C79F7">
        <w:rPr>
          <w:rStyle w:val="Heading2Char"/>
        </w:rPr>
        <w:t>Removing data from Granite</w:t>
      </w:r>
      <w:bookmarkEnd w:id="74"/>
      <w:r>
        <w:rPr>
          <w:rFonts w:cstheme="minorHAnsi"/>
          <w:bCs/>
          <w:iCs/>
        </w:rPr>
        <w:t xml:space="preserve"> – In many cases, the study team will do the data analyses in Granite to produce aggregated, de-identified data such as what is used in a results table or figure. These counts, tables, and figures can be removed from Granite and gets shared without any concerns. If the study </w:t>
      </w:r>
      <w:r>
        <w:rPr>
          <w:rFonts w:cstheme="minorHAnsi"/>
          <w:bCs/>
          <w:iCs/>
        </w:rPr>
        <w:lastRenderedPageBreak/>
        <w:t>team wants to remove non-aggregated data (such as rows</w:t>
      </w:r>
      <w:r w:rsidR="00CE5E1D">
        <w:rPr>
          <w:rFonts w:cstheme="minorHAnsi"/>
          <w:bCs/>
          <w:iCs/>
        </w:rPr>
        <w:t xml:space="preserve"> and columns of cleaned data), you will need to consider whether or not the data still has any of the 18 patient identifiers of PHI. </w:t>
      </w:r>
    </w:p>
    <w:p w14:paraId="26B1AC3C" w14:textId="639B6A36" w:rsidR="00CE5E1D" w:rsidRDefault="00483391" w:rsidP="00CE5E1D">
      <w:pPr>
        <w:rPr>
          <w:rFonts w:cstheme="minorHAnsi"/>
          <w:bCs/>
          <w:iCs/>
        </w:rPr>
      </w:pPr>
      <w:r>
        <w:rPr>
          <w:rFonts w:cstheme="minorHAnsi"/>
          <w:bCs/>
          <w:iCs/>
        </w:rPr>
        <w:t>I</w:t>
      </w:r>
      <w:r w:rsidR="00CE5E1D">
        <w:rPr>
          <w:rFonts w:cstheme="minorHAnsi"/>
          <w:bCs/>
          <w:iCs/>
        </w:rPr>
        <w:t>mportant caveats:</w:t>
      </w:r>
    </w:p>
    <w:p w14:paraId="473F1581" w14:textId="469424CA" w:rsidR="00CE5E1D" w:rsidRDefault="00CE5E1D" w:rsidP="00CE5E1D">
      <w:pPr>
        <w:pStyle w:val="ListParagraph"/>
        <w:numPr>
          <w:ilvl w:val="0"/>
          <w:numId w:val="43"/>
        </w:numPr>
        <w:rPr>
          <w:rFonts w:cstheme="minorHAnsi"/>
          <w:bCs/>
          <w:iCs/>
        </w:rPr>
      </w:pPr>
      <w:r>
        <w:rPr>
          <w:rFonts w:cstheme="minorHAnsi"/>
          <w:bCs/>
          <w:iCs/>
        </w:rPr>
        <w:t xml:space="preserve">The Principal Investigator (PI) is responsible for data management in accordance with DH guidelines, research best practices, HIPAA, and the </w:t>
      </w:r>
      <w:r w:rsidR="009C79F7">
        <w:rPr>
          <w:rFonts w:cstheme="minorHAnsi"/>
          <w:bCs/>
          <w:iCs/>
        </w:rPr>
        <w:t>approved</w:t>
      </w:r>
      <w:r>
        <w:rPr>
          <w:rFonts w:cstheme="minorHAnsi"/>
          <w:bCs/>
          <w:iCs/>
        </w:rPr>
        <w:t xml:space="preserve"> IRB protocol.</w:t>
      </w:r>
      <w:r w:rsidR="00483391">
        <w:rPr>
          <w:rFonts w:cstheme="minorHAnsi"/>
          <w:bCs/>
          <w:iCs/>
        </w:rPr>
        <w:t xml:space="preserve"> If pertinent, the DH site PI is also responsible for verifying that the data to be pulled off Granite is aggregated, and/or de-identified fully.</w:t>
      </w:r>
    </w:p>
    <w:p w14:paraId="19920D15" w14:textId="43CD7FD3" w:rsidR="00CE5E1D" w:rsidRDefault="009C79F7" w:rsidP="00483391">
      <w:pPr>
        <w:pStyle w:val="ListParagraph"/>
        <w:numPr>
          <w:ilvl w:val="0"/>
          <w:numId w:val="43"/>
        </w:numPr>
        <w:rPr>
          <w:rFonts w:cstheme="minorHAnsi"/>
          <w:bCs/>
          <w:iCs/>
        </w:rPr>
      </w:pPr>
      <w:r>
        <w:rPr>
          <w:rFonts w:cstheme="minorHAnsi"/>
          <w:bCs/>
          <w:iCs/>
        </w:rPr>
        <w:t>The</w:t>
      </w:r>
      <w:r w:rsidR="00CE5E1D">
        <w:rPr>
          <w:rFonts w:cstheme="minorHAnsi"/>
          <w:bCs/>
          <w:iCs/>
        </w:rPr>
        <w:t xml:space="preserve"> DH site PI </w:t>
      </w:r>
      <w:r w:rsidR="00483391">
        <w:rPr>
          <w:rFonts w:cstheme="minorHAnsi"/>
          <w:bCs/>
          <w:iCs/>
        </w:rPr>
        <w:t>should let the</w:t>
      </w:r>
      <w:r w:rsidR="00CE5E1D">
        <w:rPr>
          <w:rFonts w:cstheme="minorHAnsi"/>
          <w:bCs/>
          <w:iCs/>
        </w:rPr>
        <w:t xml:space="preserve"> Granite user support </w:t>
      </w:r>
      <w:r>
        <w:rPr>
          <w:rFonts w:cstheme="minorHAnsi"/>
          <w:bCs/>
          <w:iCs/>
        </w:rPr>
        <w:t xml:space="preserve">staff </w:t>
      </w:r>
      <w:r w:rsidR="00483391">
        <w:rPr>
          <w:rFonts w:cstheme="minorHAnsi"/>
          <w:bCs/>
          <w:iCs/>
        </w:rPr>
        <w:t>know, via email</w:t>
      </w:r>
      <w:r>
        <w:rPr>
          <w:rFonts w:cstheme="minorHAnsi"/>
          <w:bCs/>
          <w:iCs/>
        </w:rPr>
        <w:t xml:space="preserve"> to </w:t>
      </w:r>
      <w:hyperlink r:id="rId45" w:history="1">
        <w:r w:rsidRPr="00292869">
          <w:rPr>
            <w:rStyle w:val="Hyperlink"/>
            <w:rFonts w:cstheme="minorHAnsi"/>
            <w:bCs/>
            <w:iCs/>
          </w:rPr>
          <w:t>researchinformatics@hitchcock.org</w:t>
        </w:r>
      </w:hyperlink>
      <w:r>
        <w:rPr>
          <w:rFonts w:cstheme="minorHAnsi"/>
          <w:bCs/>
          <w:iCs/>
        </w:rPr>
        <w:t xml:space="preserve"> </w:t>
      </w:r>
      <w:r w:rsidR="00483391">
        <w:rPr>
          <w:rFonts w:cstheme="minorHAnsi"/>
          <w:bCs/>
          <w:iCs/>
        </w:rPr>
        <w:t>, which Granite users on the study team are allowed to remove data. The user support staff will update the</w:t>
      </w:r>
      <w:r>
        <w:rPr>
          <w:rFonts w:cstheme="minorHAnsi"/>
          <w:bCs/>
          <w:iCs/>
        </w:rPr>
        <w:t>ir</w:t>
      </w:r>
      <w:r w:rsidR="00483391">
        <w:rPr>
          <w:rFonts w:cstheme="minorHAnsi"/>
          <w:bCs/>
          <w:iCs/>
        </w:rPr>
        <w:t xml:space="preserve"> user account settings.</w:t>
      </w:r>
      <w:r w:rsidR="00CE5E1D">
        <w:rPr>
          <w:rFonts w:cstheme="minorHAnsi"/>
          <w:bCs/>
          <w:iCs/>
        </w:rPr>
        <w:t xml:space="preserve"> Th</w:t>
      </w:r>
      <w:r w:rsidR="00483391">
        <w:rPr>
          <w:rFonts w:cstheme="minorHAnsi"/>
          <w:bCs/>
          <w:iCs/>
        </w:rPr>
        <w:t>e</w:t>
      </w:r>
      <w:r w:rsidR="00CE5E1D">
        <w:rPr>
          <w:rFonts w:cstheme="minorHAnsi"/>
          <w:bCs/>
          <w:iCs/>
        </w:rPr>
        <w:t xml:space="preserve"> delegate must be </w:t>
      </w:r>
      <w:r w:rsidR="00483391">
        <w:rPr>
          <w:rFonts w:cstheme="minorHAnsi"/>
          <w:bCs/>
          <w:iCs/>
        </w:rPr>
        <w:t>DH workforce</w:t>
      </w:r>
      <w:r w:rsidR="00CE5E1D">
        <w:rPr>
          <w:rFonts w:cstheme="minorHAnsi"/>
          <w:bCs/>
          <w:iCs/>
        </w:rPr>
        <w:t xml:space="preserve"> (see definition elsewhere in this Handbook) and may NOT be a GME resident.</w:t>
      </w:r>
    </w:p>
    <w:p w14:paraId="5FF73FF1" w14:textId="77777777" w:rsidR="009C79F7" w:rsidRDefault="00CE5E1D" w:rsidP="009C79F7">
      <w:pPr>
        <w:pStyle w:val="ListParagraph"/>
        <w:numPr>
          <w:ilvl w:val="0"/>
          <w:numId w:val="43"/>
        </w:numPr>
        <w:rPr>
          <w:rFonts w:cstheme="minorHAnsi"/>
          <w:bCs/>
          <w:iCs/>
        </w:rPr>
      </w:pPr>
      <w:r>
        <w:rPr>
          <w:rFonts w:cstheme="minorHAnsi"/>
          <w:bCs/>
          <w:iCs/>
        </w:rPr>
        <w:t>If the DH site PI does not have a suitable delegate to remove the data from Granite, they can request that one of the Granite use support staff remove the data on their behalf. The support staff will not verify that the requested data files are properly de-identified. The support staff will send the file(s) to the DH site PI via ShareFile.</w:t>
      </w:r>
    </w:p>
    <w:p w14:paraId="247CC5E2" w14:textId="0FB6FBDB" w:rsidR="00483391" w:rsidRPr="009C79F7" w:rsidRDefault="009C79F7" w:rsidP="009C79F7">
      <w:pPr>
        <w:pStyle w:val="ListParagraph"/>
        <w:numPr>
          <w:ilvl w:val="0"/>
          <w:numId w:val="43"/>
        </w:numPr>
        <w:rPr>
          <w:rFonts w:cstheme="minorHAnsi"/>
          <w:bCs/>
          <w:iCs/>
        </w:rPr>
      </w:pPr>
      <w:r>
        <w:rPr>
          <w:rFonts w:cstheme="minorHAnsi"/>
          <w:bCs/>
          <w:iCs/>
        </w:rPr>
        <w:t xml:space="preserve">Once pulled off Granite, the data should be stored/shared only in </w:t>
      </w:r>
      <w:r w:rsidRPr="009C79F7">
        <w:rPr>
          <w:rFonts w:cstheme="minorHAnsi"/>
          <w:bCs/>
          <w:iCs/>
        </w:rPr>
        <w:t>accordance with the approved IRB protocol</w:t>
      </w:r>
      <w:r>
        <w:rPr>
          <w:rFonts w:cstheme="minorHAnsi"/>
          <w:bCs/>
          <w:iCs/>
        </w:rPr>
        <w:t xml:space="preserve">. </w:t>
      </w:r>
      <w:r w:rsidR="00483391" w:rsidRPr="009C79F7">
        <w:rPr>
          <w:rFonts w:cstheme="minorHAnsi"/>
          <w:bCs/>
          <w:iCs/>
        </w:rPr>
        <w:t>If the cleaned data includes any PHI, the study team will need to store the data on a DH H: drive, I: drive, or C: drive.</w:t>
      </w:r>
    </w:p>
    <w:p w14:paraId="06913325" w14:textId="0B8F78BE" w:rsidR="00E90068" w:rsidRDefault="00E90068" w:rsidP="00E90068">
      <w:pPr>
        <w:rPr>
          <w:rFonts w:cstheme="minorHAnsi"/>
        </w:rPr>
      </w:pPr>
      <w:bookmarkStart w:id="75" w:name="_Toc164687765"/>
      <w:r w:rsidRPr="008C4493">
        <w:rPr>
          <w:rStyle w:val="Heading2Char"/>
        </w:rPr>
        <w:t>Storing data not at DH or at Dartmouth College</w:t>
      </w:r>
      <w:bookmarkEnd w:id="75"/>
      <w:r>
        <w:rPr>
          <w:rFonts w:cstheme="minorHAnsi"/>
        </w:rPr>
        <w:t xml:space="preserve"> – See “Table of Places to Store Data”.  If patients provided specific consent for the data sharing AND there is a proper data use agreement in place, the IRB staff may be able to approve the plan. If patients are not providing specific consent for data sharing, you will need to review your study with the Research Informatics and Data Governance (RIDGe) group.  </w:t>
      </w:r>
    </w:p>
    <w:p w14:paraId="09148A7D" w14:textId="7EB7B7F2" w:rsidR="00F5385F" w:rsidRDefault="00F5385F">
      <w:pPr>
        <w:rPr>
          <w:rFonts w:cstheme="minorHAnsi"/>
        </w:rPr>
      </w:pPr>
      <w:r>
        <w:rPr>
          <w:rFonts w:cstheme="minorHAnsi"/>
        </w:rPr>
        <w:br w:type="page"/>
      </w:r>
    </w:p>
    <w:p w14:paraId="4AFE6881" w14:textId="1CF3464B" w:rsidR="00316769" w:rsidRDefault="00F5385F" w:rsidP="00F5385F">
      <w:pPr>
        <w:pStyle w:val="Heading2"/>
      </w:pPr>
      <w:bookmarkStart w:id="76" w:name="_Toc164687766"/>
      <w:r>
        <w:lastRenderedPageBreak/>
        <w:t xml:space="preserve">Table of </w:t>
      </w:r>
      <w:r w:rsidR="00545CFE">
        <w:t>P</w:t>
      </w:r>
      <w:r>
        <w:t xml:space="preserve">laces to </w:t>
      </w:r>
      <w:r w:rsidR="00545CFE">
        <w:t>S</w:t>
      </w:r>
      <w:r>
        <w:t>tore</w:t>
      </w:r>
      <w:r w:rsidR="00FE5163">
        <w:t xml:space="preserve"> DH</w:t>
      </w:r>
      <w:r>
        <w:t xml:space="preserve"> </w:t>
      </w:r>
      <w:r w:rsidR="00545CFE">
        <w:t>D</w:t>
      </w:r>
      <w:r>
        <w:t>ata</w:t>
      </w:r>
      <w:bookmarkEnd w:id="76"/>
    </w:p>
    <w:p w14:paraId="41EEAB9D" w14:textId="77777777" w:rsidR="001550B5" w:rsidRPr="00F5385F" w:rsidRDefault="001550B5" w:rsidP="001550B5"/>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6"/>
        <w:gridCol w:w="1164"/>
        <w:gridCol w:w="1033"/>
        <w:gridCol w:w="1141"/>
        <w:gridCol w:w="1172"/>
        <w:gridCol w:w="3706"/>
      </w:tblGrid>
      <w:tr w:rsidR="001550B5" w:rsidRPr="00316769" w14:paraId="29348EFB" w14:textId="77777777" w:rsidTr="003177E0">
        <w:trPr>
          <w:trHeight w:val="1530"/>
        </w:trPr>
        <w:tc>
          <w:tcPr>
            <w:tcW w:w="1136" w:type="dxa"/>
            <w:tcBorders>
              <w:top w:val="single" w:sz="6" w:space="0" w:color="auto"/>
              <w:left w:val="single" w:sz="6" w:space="0" w:color="auto"/>
              <w:bottom w:val="single" w:sz="6" w:space="0" w:color="auto"/>
              <w:right w:val="single" w:sz="6" w:space="0" w:color="000000"/>
            </w:tcBorders>
            <w:shd w:val="clear" w:color="auto" w:fill="E2EFD9"/>
            <w:hideMark/>
          </w:tcPr>
          <w:p w14:paraId="7C3A8E8F"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2197" w:type="dxa"/>
            <w:gridSpan w:val="2"/>
            <w:tcBorders>
              <w:top w:val="single" w:sz="6" w:space="0" w:color="auto"/>
              <w:left w:val="single" w:sz="6" w:space="0" w:color="000000"/>
              <w:bottom w:val="single" w:sz="6" w:space="0" w:color="000000"/>
              <w:right w:val="single" w:sz="6" w:space="0" w:color="000000"/>
            </w:tcBorders>
            <w:shd w:val="clear" w:color="auto" w:fill="E2EFD9"/>
            <w:hideMark/>
          </w:tcPr>
          <w:p w14:paraId="6D7BECB2"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u w:val="single"/>
              </w:rPr>
              <w:t>Data not shared outside DH</w:t>
            </w:r>
            <w:r w:rsidRPr="00316769">
              <w:rPr>
                <w:rFonts w:ascii="Calibri" w:eastAsia="Times New Roman" w:hAnsi="Calibri" w:cs="Calibri"/>
                <w:sz w:val="18"/>
              </w:rPr>
              <w:t> </w:t>
            </w:r>
          </w:p>
          <w:p w14:paraId="4634667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i/>
                <w:iCs/>
                <w:sz w:val="18"/>
              </w:rPr>
              <w:t>(everybody</w:t>
            </w:r>
            <w:r w:rsidRPr="00316769">
              <w:rPr>
                <w:rFonts w:ascii="Calibri" w:eastAsia="Times New Roman" w:hAnsi="Calibri" w:cs="Calibri"/>
                <w:b/>
                <w:bCs/>
                <w:sz w:val="18"/>
              </w:rPr>
              <w:t xml:space="preserve"> with data access has a hitchcock.org email) </w:t>
            </w:r>
            <w:r w:rsidRPr="00316769">
              <w:rPr>
                <w:rFonts w:ascii="Calibri" w:eastAsia="Times New Roman" w:hAnsi="Calibri" w:cs="Calibri"/>
                <w:sz w:val="18"/>
              </w:rPr>
              <w:t> </w:t>
            </w:r>
          </w:p>
        </w:tc>
        <w:tc>
          <w:tcPr>
            <w:tcW w:w="2313" w:type="dxa"/>
            <w:gridSpan w:val="2"/>
            <w:tcBorders>
              <w:top w:val="single" w:sz="6" w:space="0" w:color="auto"/>
              <w:left w:val="single" w:sz="6" w:space="0" w:color="000000"/>
              <w:bottom w:val="single" w:sz="6" w:space="0" w:color="000000"/>
              <w:right w:val="single" w:sz="6" w:space="0" w:color="000000"/>
            </w:tcBorders>
            <w:shd w:val="clear" w:color="auto" w:fill="E2EFD9"/>
            <w:hideMark/>
          </w:tcPr>
          <w:p w14:paraId="634BE28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u w:val="single"/>
              </w:rPr>
              <w:t>Data shared with </w:t>
            </w:r>
            <w:r w:rsidRPr="00316769">
              <w:rPr>
                <w:rFonts w:ascii="Calibri" w:eastAsia="Times New Roman" w:hAnsi="Calibri" w:cs="Calibri"/>
                <w:sz w:val="18"/>
              </w:rPr>
              <w:t> </w:t>
            </w:r>
          </w:p>
          <w:p w14:paraId="713E6C8C"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u w:val="single"/>
              </w:rPr>
              <w:t>Dartmouth College</w:t>
            </w:r>
            <w:r w:rsidRPr="00316769">
              <w:rPr>
                <w:rFonts w:ascii="Calibri" w:eastAsia="Times New Roman" w:hAnsi="Calibri" w:cs="Calibri"/>
                <w:sz w:val="18"/>
              </w:rPr>
              <w:t> </w:t>
            </w:r>
          </w:p>
          <w:p w14:paraId="02D71B5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rPr>
              <w:t>(</w:t>
            </w:r>
            <w:r w:rsidRPr="00316769">
              <w:rPr>
                <w:rFonts w:ascii="Calibri" w:eastAsia="Times New Roman" w:hAnsi="Calibri" w:cs="Calibri"/>
                <w:b/>
                <w:bCs/>
                <w:i/>
                <w:iCs/>
                <w:sz w:val="18"/>
              </w:rPr>
              <w:t>someone</w:t>
            </w:r>
            <w:r w:rsidRPr="00316769">
              <w:rPr>
                <w:rFonts w:ascii="Calibri" w:eastAsia="Times New Roman" w:hAnsi="Calibri" w:cs="Calibri"/>
                <w:b/>
                <w:bCs/>
                <w:sz w:val="18"/>
              </w:rPr>
              <w:t xml:space="preserve"> other than Geisel student with data access does </w:t>
            </w:r>
            <w:r w:rsidRPr="00316769">
              <w:rPr>
                <w:rFonts w:ascii="Calibri" w:eastAsia="Times New Roman" w:hAnsi="Calibri" w:cs="Calibri"/>
                <w:b/>
                <w:bCs/>
                <w:i/>
                <w:iCs/>
                <w:sz w:val="18"/>
                <w:u w:val="single"/>
              </w:rPr>
              <w:t>not</w:t>
            </w:r>
            <w:r w:rsidRPr="00316769">
              <w:rPr>
                <w:rFonts w:ascii="Calibri" w:eastAsia="Times New Roman" w:hAnsi="Calibri" w:cs="Calibri"/>
                <w:b/>
                <w:bCs/>
                <w:sz w:val="18"/>
              </w:rPr>
              <w:t xml:space="preserve"> have a hitchcock.org)</w:t>
            </w:r>
            <w:r w:rsidRPr="00316769">
              <w:rPr>
                <w:rFonts w:ascii="Calibri" w:eastAsia="Times New Roman" w:hAnsi="Calibri" w:cs="Calibri"/>
                <w:sz w:val="18"/>
              </w:rPr>
              <w:t> </w:t>
            </w:r>
          </w:p>
          <w:p w14:paraId="1140A26A" w14:textId="2F0EF403"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Data Use Agreement Req</w:t>
            </w:r>
            <w:r w:rsidR="00753A20">
              <w:rPr>
                <w:rFonts w:ascii="Calibri" w:eastAsia="Times New Roman" w:hAnsi="Calibri" w:cs="Calibri"/>
                <w:b/>
                <w:bCs/>
                <w:color w:val="FF0000"/>
                <w:sz w:val="18"/>
              </w:rPr>
              <w:t>uired</w:t>
            </w:r>
            <w:r w:rsidRPr="00316769">
              <w:rPr>
                <w:rFonts w:ascii="Calibri" w:eastAsia="Times New Roman" w:hAnsi="Calibri" w:cs="Calibri"/>
                <w:color w:val="FF0000"/>
                <w:sz w:val="18"/>
              </w:rPr>
              <w:t> </w:t>
            </w:r>
          </w:p>
        </w:tc>
        <w:tc>
          <w:tcPr>
            <w:tcW w:w="3706" w:type="dxa"/>
            <w:tcBorders>
              <w:top w:val="single" w:sz="6" w:space="0" w:color="auto"/>
              <w:left w:val="single" w:sz="6" w:space="0" w:color="auto"/>
              <w:bottom w:val="single" w:sz="6" w:space="0" w:color="auto"/>
              <w:right w:val="single" w:sz="6" w:space="0" w:color="auto"/>
            </w:tcBorders>
            <w:shd w:val="clear" w:color="auto" w:fill="E2EFD9"/>
            <w:hideMark/>
          </w:tcPr>
          <w:p w14:paraId="539064C8" w14:textId="076A2CD5"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rPr>
              <w:t>Notes</w:t>
            </w:r>
            <w:r w:rsidRPr="00316769">
              <w:rPr>
                <w:rFonts w:ascii="Calibri" w:eastAsia="Times New Roman" w:hAnsi="Calibri" w:cs="Calibri"/>
                <w:sz w:val="18"/>
              </w:rPr>
              <w:t>  </w:t>
            </w:r>
          </w:p>
          <w:p w14:paraId="507E720B" w14:textId="77F3064B" w:rsidR="000425C8" w:rsidRDefault="000425C8" w:rsidP="000425C8">
            <w:pPr>
              <w:spacing w:after="0" w:line="240" w:lineRule="auto"/>
              <w:jc w:val="center"/>
              <w:textAlignment w:val="baseline"/>
              <w:rPr>
                <w:rFonts w:ascii="Calibri" w:eastAsia="Times New Roman" w:hAnsi="Calibri" w:cs="Calibri"/>
                <w:sz w:val="18"/>
              </w:rPr>
            </w:pPr>
            <w:bookmarkStart w:id="77" w:name="_Hlk142570419"/>
            <w:r w:rsidRPr="00316769">
              <w:rPr>
                <w:rFonts w:ascii="Calibri" w:eastAsia="Times New Roman" w:hAnsi="Calibri" w:cs="Calibri"/>
                <w:sz w:val="18"/>
              </w:rPr>
              <w:t xml:space="preserve">Master Data Use &amp; </w:t>
            </w:r>
            <w:r>
              <w:rPr>
                <w:rFonts w:ascii="Calibri" w:eastAsia="Times New Roman" w:hAnsi="Calibri" w:cs="Calibri"/>
                <w:sz w:val="18"/>
              </w:rPr>
              <w:t>Transfer Agreement might cover data sharing with Dartmouth College. Check with CTO/SPA.</w:t>
            </w:r>
            <w:r w:rsidR="001A04BE" w:rsidRPr="001A04BE">
              <w:rPr>
                <w:rFonts w:cstheme="minorHAnsi"/>
              </w:rPr>
              <w:t xml:space="preserve"> </w:t>
            </w:r>
            <w:r w:rsidR="001A04BE" w:rsidRPr="001A04BE">
              <w:rPr>
                <w:rFonts w:ascii="Calibri" w:eastAsia="Times New Roman" w:hAnsi="Calibri" w:cs="Calibri"/>
                <w:sz w:val="18"/>
              </w:rPr>
              <w:t>CTO contact:</w:t>
            </w:r>
            <w:hyperlink r:id="rId46" w:history="1"/>
            <w:r w:rsidR="001A04BE" w:rsidRPr="001A04BE">
              <w:rPr>
                <w:rFonts w:ascii="Calibri" w:eastAsia="Times New Roman" w:hAnsi="Calibri" w:cs="Calibri"/>
                <w:sz w:val="18"/>
              </w:rPr>
              <w:t xml:space="preserve"> </w:t>
            </w:r>
            <w:hyperlink r:id="rId47" w:history="1">
              <w:r w:rsidR="001A04BE" w:rsidRPr="001A04BE">
                <w:rPr>
                  <w:rStyle w:val="Hyperlink"/>
                  <w:rFonts w:ascii="Calibri" w:eastAsia="Times New Roman" w:hAnsi="Calibri" w:cs="Calibri"/>
                  <w:sz w:val="18"/>
                </w:rPr>
                <w:t>Clinical Trials Office Request Form (smartsheet.com)</w:t>
              </w:r>
            </w:hyperlink>
            <w:r w:rsidR="0043728A">
              <w:rPr>
                <w:rFonts w:ascii="Calibri" w:eastAsia="Times New Roman" w:hAnsi="Calibri" w:cs="Calibri"/>
                <w:sz w:val="18"/>
              </w:rPr>
              <w:t xml:space="preserve"> </w:t>
            </w:r>
            <w:r w:rsidR="0043728A" w:rsidRPr="0043728A">
              <w:rPr>
                <w:rFonts w:ascii="Calibri" w:eastAsia="Times New Roman" w:hAnsi="Calibri" w:cs="Calibri"/>
                <w:sz w:val="18"/>
              </w:rPr>
              <w:t xml:space="preserve">SPA Contact: </w:t>
            </w:r>
            <w:hyperlink r:id="rId48" w:tgtFrame="_blank" w:history="1">
              <w:r w:rsidR="0043728A" w:rsidRPr="0043728A">
                <w:rPr>
                  <w:rStyle w:val="Hyperlink"/>
                  <w:rFonts w:ascii="Calibri" w:eastAsia="Times New Roman" w:hAnsi="Calibri" w:cs="Calibri"/>
                  <w:sz w:val="18"/>
                </w:rPr>
                <w:t>Research Administration Intake Form</w:t>
              </w:r>
            </w:hyperlink>
          </w:p>
          <w:p w14:paraId="092E638F" w14:textId="77777777" w:rsidR="000425C8" w:rsidRDefault="000425C8" w:rsidP="000425C8">
            <w:pPr>
              <w:spacing w:after="0" w:line="240" w:lineRule="auto"/>
              <w:jc w:val="center"/>
              <w:textAlignment w:val="baseline"/>
              <w:rPr>
                <w:rFonts w:ascii="Calibri" w:eastAsia="Times New Roman" w:hAnsi="Calibri" w:cs="Calibri"/>
                <w:sz w:val="18"/>
              </w:rPr>
            </w:pPr>
          </w:p>
          <w:p w14:paraId="1EA49B49" w14:textId="59C9BCD7" w:rsidR="001550B5" w:rsidRDefault="001550B5" w:rsidP="000425C8">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 xml:space="preserve">To share data outside of DH and Dartmouth College, please contact the </w:t>
            </w:r>
            <w:r w:rsidR="000425C8">
              <w:rPr>
                <w:rFonts w:ascii="Calibri" w:eastAsia="Times New Roman" w:hAnsi="Calibri" w:cs="Calibri"/>
                <w:sz w:val="18"/>
              </w:rPr>
              <w:t>SYNERGY Data Concierge</w:t>
            </w:r>
            <w:r w:rsidR="002D1C4E">
              <w:rPr>
                <w:rFonts w:ascii="Calibri" w:eastAsia="Times New Roman" w:hAnsi="Calibri" w:cs="Calibri"/>
                <w:sz w:val="18"/>
              </w:rPr>
              <w:t>:</w:t>
            </w:r>
            <w:r w:rsidR="002D1C4E">
              <w:t xml:space="preserve"> </w:t>
            </w:r>
            <w:hyperlink r:id="rId49" w:history="1">
              <w:r w:rsidR="002D1C4E" w:rsidRPr="002D1C4E">
                <w:rPr>
                  <w:rStyle w:val="Hyperlink"/>
                  <w:rFonts w:cstheme="minorHAnsi"/>
                  <w:sz w:val="18"/>
                  <w:szCs w:val="18"/>
                </w:rPr>
                <w:t>SYNERGY Informatics Consult Request Form</w:t>
              </w:r>
            </w:hyperlink>
            <w:r w:rsidR="002D1C4E">
              <w:rPr>
                <w:rFonts w:ascii="Calibri" w:eastAsia="Times New Roman" w:hAnsi="Calibri" w:cs="Calibri"/>
                <w:sz w:val="18"/>
              </w:rPr>
              <w:t xml:space="preserve"> </w:t>
            </w:r>
            <w:r w:rsidR="000425C8">
              <w:rPr>
                <w:rFonts w:ascii="Calibri" w:eastAsia="Times New Roman" w:hAnsi="Calibri" w:cs="Calibri"/>
                <w:sz w:val="18"/>
              </w:rPr>
              <w:t xml:space="preserve"> to obtain RIDGe review</w:t>
            </w:r>
            <w:r w:rsidRPr="00316769">
              <w:rPr>
                <w:rFonts w:ascii="Calibri" w:eastAsia="Times New Roman" w:hAnsi="Calibri" w:cs="Calibri"/>
                <w:sz w:val="18"/>
              </w:rPr>
              <w:t>. </w:t>
            </w:r>
            <w:bookmarkEnd w:id="77"/>
          </w:p>
          <w:p w14:paraId="657734E1" w14:textId="5CB4C98A" w:rsidR="000425C8" w:rsidRPr="00316769" w:rsidRDefault="000425C8" w:rsidP="000425C8">
            <w:pPr>
              <w:spacing w:after="0" w:line="240" w:lineRule="auto"/>
              <w:jc w:val="center"/>
              <w:textAlignment w:val="baseline"/>
              <w:rPr>
                <w:rFonts w:ascii="Segoe UI" w:eastAsia="Times New Roman" w:hAnsi="Segoe UI" w:cs="Segoe UI"/>
                <w:sz w:val="18"/>
                <w:szCs w:val="18"/>
              </w:rPr>
            </w:pPr>
          </w:p>
        </w:tc>
      </w:tr>
      <w:tr w:rsidR="001550B5" w:rsidRPr="00316769" w14:paraId="09E0F612" w14:textId="77777777" w:rsidTr="000425C8">
        <w:trPr>
          <w:trHeight w:val="1200"/>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605DF49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rPr>
              <w:t>Data Storage Location</w:t>
            </w:r>
            <w:r w:rsidRPr="00316769">
              <w:rPr>
                <w:rFonts w:ascii="Calibri" w:eastAsia="Times New Roman" w:hAnsi="Calibri" w:cs="Calibri"/>
                <w:sz w:val="18"/>
              </w:rPr>
              <w:t> </w:t>
            </w:r>
          </w:p>
          <w:p w14:paraId="0F7D5B0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164" w:type="dxa"/>
            <w:tcBorders>
              <w:top w:val="single" w:sz="6" w:space="0" w:color="auto"/>
              <w:left w:val="single" w:sz="6" w:space="0" w:color="auto"/>
              <w:bottom w:val="single" w:sz="6" w:space="0" w:color="auto"/>
              <w:right w:val="single" w:sz="6" w:space="0" w:color="auto"/>
            </w:tcBorders>
            <w:shd w:val="clear" w:color="auto" w:fill="E2EFD9"/>
            <w:hideMark/>
          </w:tcPr>
          <w:p w14:paraId="57195C3A" w14:textId="391E207D"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rPr>
              <w:t xml:space="preserve">No </w:t>
            </w:r>
            <w:r w:rsidR="00FE5163">
              <w:rPr>
                <w:rFonts w:ascii="Calibri" w:eastAsia="Times New Roman" w:hAnsi="Calibri" w:cs="Calibri"/>
                <w:b/>
                <w:bCs/>
                <w:sz w:val="18"/>
              </w:rPr>
              <w:t xml:space="preserve">DH </w:t>
            </w:r>
            <w:r w:rsidRPr="00316769">
              <w:rPr>
                <w:rFonts w:ascii="Calibri" w:eastAsia="Times New Roman" w:hAnsi="Calibri" w:cs="Calibri"/>
                <w:b/>
                <w:bCs/>
                <w:sz w:val="18"/>
              </w:rPr>
              <w:t>PHI</w:t>
            </w:r>
            <w:r w:rsidRPr="00316769">
              <w:rPr>
                <w:rFonts w:ascii="Calibri" w:eastAsia="Times New Roman" w:hAnsi="Calibri" w:cs="Calibri"/>
                <w:sz w:val="18"/>
              </w:rPr>
              <w:t> </w:t>
            </w:r>
          </w:p>
          <w:p w14:paraId="6B01A8C6" w14:textId="77777777" w:rsidR="000D27E4"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 xml:space="preserve">(fully deidentified </w:t>
            </w:r>
          </w:p>
          <w:p w14:paraId="02F40A9F" w14:textId="1DF56A74"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xml:space="preserve">of </w:t>
            </w:r>
            <w:r w:rsidRPr="00316769">
              <w:rPr>
                <w:rFonts w:ascii="Calibri" w:eastAsia="Times New Roman" w:hAnsi="Calibri" w:cs="Calibri"/>
                <w:sz w:val="18"/>
                <w:u w:val="single"/>
              </w:rPr>
              <w:t>all 18</w:t>
            </w:r>
            <w:r w:rsidRPr="00316769">
              <w:rPr>
                <w:rFonts w:ascii="Calibri" w:eastAsia="Times New Roman" w:hAnsi="Calibri" w:cs="Calibri"/>
                <w:sz w:val="18"/>
              </w:rPr>
              <w:t xml:space="preserve"> identifiers) </w:t>
            </w:r>
          </w:p>
        </w:tc>
        <w:tc>
          <w:tcPr>
            <w:tcW w:w="1033" w:type="dxa"/>
            <w:tcBorders>
              <w:top w:val="single" w:sz="6" w:space="0" w:color="auto"/>
              <w:left w:val="single" w:sz="6" w:space="0" w:color="auto"/>
              <w:bottom w:val="single" w:sz="6" w:space="0" w:color="auto"/>
              <w:right w:val="single" w:sz="6" w:space="0" w:color="auto"/>
            </w:tcBorders>
            <w:shd w:val="clear" w:color="auto" w:fill="E2EFD9"/>
            <w:hideMark/>
          </w:tcPr>
          <w:p w14:paraId="6748184D" w14:textId="42498E0D" w:rsidR="001550B5" w:rsidRPr="00316769" w:rsidRDefault="00FE5163"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sz w:val="18"/>
              </w:rPr>
              <w:t xml:space="preserve">DH </w:t>
            </w:r>
            <w:r w:rsidR="001550B5" w:rsidRPr="00316769">
              <w:rPr>
                <w:rFonts w:ascii="Calibri" w:eastAsia="Times New Roman" w:hAnsi="Calibri" w:cs="Calibri"/>
                <w:b/>
                <w:bCs/>
                <w:sz w:val="18"/>
              </w:rPr>
              <w:t>PHI</w:t>
            </w:r>
            <w:r w:rsidR="001550B5" w:rsidRPr="00316769">
              <w:rPr>
                <w:rFonts w:ascii="Calibri" w:eastAsia="Times New Roman" w:hAnsi="Calibri" w:cs="Calibri"/>
                <w:sz w:val="18"/>
              </w:rPr>
              <w:t> </w:t>
            </w:r>
          </w:p>
          <w:p w14:paraId="53D93810"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(contains 1 or more of 18 identifiers) </w:t>
            </w:r>
          </w:p>
        </w:tc>
        <w:tc>
          <w:tcPr>
            <w:tcW w:w="1141" w:type="dxa"/>
            <w:tcBorders>
              <w:top w:val="single" w:sz="6" w:space="0" w:color="auto"/>
              <w:left w:val="single" w:sz="6" w:space="0" w:color="auto"/>
              <w:bottom w:val="single" w:sz="6" w:space="0" w:color="auto"/>
              <w:right w:val="single" w:sz="6" w:space="0" w:color="auto"/>
            </w:tcBorders>
            <w:shd w:val="clear" w:color="auto" w:fill="E2EFD9"/>
            <w:hideMark/>
          </w:tcPr>
          <w:p w14:paraId="4F48927B" w14:textId="0B549855"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sz w:val="18"/>
              </w:rPr>
              <w:t xml:space="preserve">No </w:t>
            </w:r>
            <w:r w:rsidR="00FE5163">
              <w:rPr>
                <w:rFonts w:ascii="Calibri" w:eastAsia="Times New Roman" w:hAnsi="Calibri" w:cs="Calibri"/>
                <w:b/>
                <w:bCs/>
                <w:sz w:val="18"/>
              </w:rPr>
              <w:t xml:space="preserve">DH </w:t>
            </w:r>
            <w:r w:rsidRPr="00316769">
              <w:rPr>
                <w:rFonts w:ascii="Calibri" w:eastAsia="Times New Roman" w:hAnsi="Calibri" w:cs="Calibri"/>
                <w:b/>
                <w:bCs/>
                <w:sz w:val="18"/>
              </w:rPr>
              <w:t>PHI</w:t>
            </w:r>
            <w:r w:rsidRPr="00316769">
              <w:rPr>
                <w:rFonts w:ascii="Calibri" w:eastAsia="Times New Roman" w:hAnsi="Calibri" w:cs="Calibri"/>
                <w:sz w:val="18"/>
              </w:rPr>
              <w:t> </w:t>
            </w:r>
          </w:p>
          <w:p w14:paraId="60E2F6F7" w14:textId="77777777" w:rsidR="000D27E4"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 xml:space="preserve">(fully deidentified </w:t>
            </w:r>
          </w:p>
          <w:p w14:paraId="2E285C44" w14:textId="39B49C75"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xml:space="preserve">of </w:t>
            </w:r>
            <w:r w:rsidRPr="00316769">
              <w:rPr>
                <w:rFonts w:ascii="Calibri" w:eastAsia="Times New Roman" w:hAnsi="Calibri" w:cs="Calibri"/>
                <w:sz w:val="18"/>
                <w:u w:val="single"/>
              </w:rPr>
              <w:t>all 18</w:t>
            </w:r>
            <w:r w:rsidRPr="00316769">
              <w:rPr>
                <w:rFonts w:ascii="Calibri" w:eastAsia="Times New Roman" w:hAnsi="Calibri" w:cs="Calibri"/>
                <w:sz w:val="18"/>
              </w:rPr>
              <w:t xml:space="preserve"> identifiers) </w:t>
            </w:r>
          </w:p>
        </w:tc>
        <w:tc>
          <w:tcPr>
            <w:tcW w:w="1172" w:type="dxa"/>
            <w:tcBorders>
              <w:top w:val="single" w:sz="6" w:space="0" w:color="auto"/>
              <w:left w:val="single" w:sz="6" w:space="0" w:color="auto"/>
              <w:bottom w:val="single" w:sz="6" w:space="0" w:color="auto"/>
              <w:right w:val="single" w:sz="6" w:space="0" w:color="auto"/>
            </w:tcBorders>
            <w:shd w:val="clear" w:color="auto" w:fill="E2EFD9"/>
            <w:hideMark/>
          </w:tcPr>
          <w:p w14:paraId="5D685F8A" w14:textId="5083EA35" w:rsidR="001550B5" w:rsidRPr="00316769" w:rsidRDefault="00FE5163"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sz w:val="18"/>
              </w:rPr>
              <w:t xml:space="preserve">DH </w:t>
            </w:r>
            <w:r w:rsidR="001550B5" w:rsidRPr="00316769">
              <w:rPr>
                <w:rFonts w:ascii="Calibri" w:eastAsia="Times New Roman" w:hAnsi="Calibri" w:cs="Calibri"/>
                <w:b/>
                <w:bCs/>
                <w:sz w:val="18"/>
              </w:rPr>
              <w:t>PHI</w:t>
            </w:r>
            <w:r w:rsidR="001550B5" w:rsidRPr="00316769">
              <w:rPr>
                <w:rFonts w:ascii="Calibri" w:eastAsia="Times New Roman" w:hAnsi="Calibri" w:cs="Calibri"/>
                <w:sz w:val="18"/>
              </w:rPr>
              <w:t> </w:t>
            </w:r>
          </w:p>
          <w:p w14:paraId="08260BE0"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(contains 1 or more of 18 identifiers) </w:t>
            </w:r>
          </w:p>
        </w:tc>
        <w:tc>
          <w:tcPr>
            <w:tcW w:w="3706" w:type="dxa"/>
            <w:tcBorders>
              <w:top w:val="single" w:sz="6" w:space="0" w:color="auto"/>
              <w:left w:val="single" w:sz="6" w:space="0" w:color="auto"/>
              <w:bottom w:val="single" w:sz="6" w:space="0" w:color="auto"/>
              <w:right w:val="single" w:sz="6" w:space="0" w:color="auto"/>
            </w:tcBorders>
            <w:shd w:val="clear" w:color="auto" w:fill="E2EFD9"/>
            <w:hideMark/>
          </w:tcPr>
          <w:p w14:paraId="36A2429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r>
      <w:tr w:rsidR="001550B5" w:rsidRPr="00316769" w14:paraId="72FDDAC1" w14:textId="77777777" w:rsidTr="003177E0">
        <w:trPr>
          <w:trHeight w:val="900"/>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164CBCE6"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DH  </w:t>
            </w:r>
          </w:p>
          <w:p w14:paraId="18F78B6A"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H: or I: Drive </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6BAC1C66"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Preferred.</w:t>
            </w:r>
            <w:r w:rsidRPr="00316769">
              <w:rPr>
                <w:rFonts w:ascii="Calibri" w:eastAsia="Times New Roman" w:hAnsi="Calibri" w:cs="Calibri"/>
                <w:color w:val="FF0000"/>
                <w:sz w:val="18"/>
              </w:rPr>
              <w:t>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44CA6C6A"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Preferred.</w:t>
            </w:r>
            <w:r w:rsidRPr="00316769">
              <w:rPr>
                <w:rFonts w:ascii="Calibri" w:eastAsia="Times New Roman" w:hAnsi="Calibri" w:cs="Calibri"/>
                <w:color w:val="FF0000"/>
                <w:sz w:val="18"/>
              </w:rPr>
              <w:t> </w:t>
            </w:r>
          </w:p>
          <w:p w14:paraId="24AE05FC"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43286877"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Not allowed per access control</w:t>
            </w:r>
            <w:r>
              <w:rPr>
                <w:rFonts w:ascii="Calibri" w:eastAsia="Times New Roman" w:hAnsi="Calibri" w:cs="Calibri"/>
                <w:sz w:val="18"/>
              </w:rPr>
              <w:t>.</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003C87DC"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Not allowed per access control</w:t>
            </w:r>
            <w:r>
              <w:rPr>
                <w:rFonts w:ascii="Calibri" w:eastAsia="Times New Roman" w:hAnsi="Calibri" w:cs="Calibri"/>
                <w:sz w:val="18"/>
              </w:rPr>
              <w:t>.</w:t>
            </w:r>
            <w:r w:rsidRPr="00316769">
              <w:rPr>
                <w:rFonts w:ascii="Calibri" w:eastAsia="Times New Roman" w:hAnsi="Calibri" w:cs="Calibri"/>
                <w:sz w:val="18"/>
              </w:rPr>
              <w:t> </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2D34A23E" w14:textId="77777777" w:rsidR="001550B5" w:rsidRDefault="001550B5" w:rsidP="003177E0">
            <w:pPr>
              <w:spacing w:after="0" w:line="240" w:lineRule="auto"/>
              <w:jc w:val="center"/>
              <w:textAlignment w:val="baseline"/>
              <w:rPr>
                <w:rFonts w:ascii="Calibri" w:eastAsia="Times New Roman" w:hAnsi="Calibri" w:cs="Calibri"/>
                <w:sz w:val="18"/>
              </w:rPr>
            </w:pPr>
            <w:r w:rsidRPr="00071568">
              <w:rPr>
                <w:rFonts w:ascii="Calibri" w:eastAsia="Times New Roman" w:hAnsi="Calibri" w:cs="Calibri"/>
                <w:sz w:val="18"/>
              </w:rPr>
              <w:t>Secure, encrypted, backed up. </w:t>
            </w:r>
          </w:p>
          <w:p w14:paraId="5740FB84" w14:textId="77777777" w:rsidR="001550B5" w:rsidRPr="00071568" w:rsidRDefault="001550B5"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College employee and student access to H: or I: only by exception and may require signed Business Associates Agreement</w:t>
            </w:r>
          </w:p>
        </w:tc>
      </w:tr>
      <w:tr w:rsidR="001550B5" w:rsidRPr="00316769" w14:paraId="09BAAD5E" w14:textId="77777777" w:rsidTr="003177E0">
        <w:trPr>
          <w:trHeight w:val="945"/>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0FBE1C39"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DH  </w:t>
            </w:r>
          </w:p>
          <w:p w14:paraId="0B4D5ECC"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REDCap </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323A726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w:t>
            </w:r>
          </w:p>
          <w:p w14:paraId="0743BF66"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4D1267B2"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with caution. </w:t>
            </w:r>
          </w:p>
          <w:p w14:paraId="562107FB" w14:textId="0C7C2179"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See Notes</w:t>
            </w:r>
            <w:r w:rsidR="000D27E4">
              <w:rPr>
                <w:rFonts w:ascii="Calibri" w:eastAsia="Times New Roman" w:hAnsi="Calibri" w:cs="Calibri"/>
                <w:b/>
                <w:bCs/>
                <w:color w:val="FF0000"/>
                <w:sz w:val="18"/>
              </w:rPr>
              <w:t xml:space="preserve"> at right</w:t>
            </w:r>
            <w:r w:rsidRPr="00316769">
              <w:rPr>
                <w:rFonts w:ascii="Calibri" w:eastAsia="Times New Roman" w:hAnsi="Calibri" w:cs="Calibri"/>
                <w:b/>
                <w:bCs/>
                <w:color w:val="FF0000"/>
                <w:sz w:val="18"/>
              </w:rPr>
              <w:t>.</w:t>
            </w:r>
            <w:r w:rsidRPr="00316769">
              <w:rPr>
                <w:rFonts w:ascii="Calibri" w:eastAsia="Times New Roman" w:hAnsi="Calibri" w:cs="Calibri"/>
                <w:color w:val="FF0000"/>
                <w:sz w:val="18"/>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4C3C0CBD"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DUA</w:t>
            </w:r>
            <w:r>
              <w:rPr>
                <w:rFonts w:ascii="Calibri" w:eastAsia="Times New Roman" w:hAnsi="Calibri" w:cs="Calibri"/>
                <w:sz w:val="18"/>
              </w:rPr>
              <w:t xml:space="preserve"> required</w:t>
            </w:r>
            <w:r w:rsidRPr="00316769">
              <w:rPr>
                <w:rFonts w:ascii="Calibri" w:eastAsia="Times New Roman" w:hAnsi="Calibri" w:cs="Calibri"/>
                <w:sz w:val="18"/>
              </w:rPr>
              <w:t>.</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5A22054B" w14:textId="77777777" w:rsidR="000D27E4" w:rsidRPr="00316769" w:rsidRDefault="000D27E4" w:rsidP="000D27E4">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with caution. </w:t>
            </w:r>
          </w:p>
          <w:p w14:paraId="383FB7F3" w14:textId="00E519E1" w:rsidR="001550B5" w:rsidRPr="00316769" w:rsidRDefault="000D27E4"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See Notes</w:t>
            </w:r>
            <w:r>
              <w:rPr>
                <w:rFonts w:ascii="Calibri" w:eastAsia="Times New Roman" w:hAnsi="Calibri" w:cs="Calibri"/>
                <w:b/>
                <w:bCs/>
                <w:color w:val="FF0000"/>
                <w:sz w:val="18"/>
              </w:rPr>
              <w:t xml:space="preserve"> at right</w:t>
            </w:r>
            <w:r w:rsidRPr="00316769">
              <w:rPr>
                <w:rFonts w:ascii="Calibri" w:eastAsia="Times New Roman" w:hAnsi="Calibri" w:cs="Calibri"/>
                <w:b/>
                <w:bCs/>
                <w:color w:val="FF0000"/>
                <w:sz w:val="18"/>
              </w:rPr>
              <w:t>.</w:t>
            </w:r>
            <w:r w:rsidRPr="00316769">
              <w:rPr>
                <w:rFonts w:ascii="Calibri" w:eastAsia="Times New Roman" w:hAnsi="Calibri" w:cs="Calibri"/>
                <w:color w:val="FF0000"/>
                <w:sz w:val="18"/>
              </w:rPr>
              <w:t> </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7F80C2B6" w14:textId="556D7D1D" w:rsidR="001550B5" w:rsidRPr="00071568" w:rsidRDefault="001550B5"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Since e</w:t>
            </w:r>
            <w:r w:rsidRPr="00071568">
              <w:rPr>
                <w:rFonts w:ascii="Calibri" w:eastAsia="Times New Roman" w:hAnsi="Calibri" w:cs="Calibri"/>
                <w:sz w:val="18"/>
              </w:rPr>
              <w:t xml:space="preserve">xporting </w:t>
            </w:r>
            <w:r>
              <w:rPr>
                <w:rFonts w:ascii="Calibri" w:eastAsia="Times New Roman" w:hAnsi="Calibri" w:cs="Calibri"/>
                <w:sz w:val="18"/>
              </w:rPr>
              <w:t xml:space="preserve">PHI </w:t>
            </w:r>
            <w:r w:rsidRPr="00071568">
              <w:rPr>
                <w:rFonts w:ascii="Calibri" w:eastAsia="Times New Roman" w:hAnsi="Calibri" w:cs="Calibri"/>
                <w:sz w:val="18"/>
              </w:rPr>
              <w:t>dat</w:t>
            </w:r>
            <w:r>
              <w:rPr>
                <w:rFonts w:ascii="Calibri" w:eastAsia="Times New Roman" w:hAnsi="Calibri" w:cs="Calibri"/>
                <w:sz w:val="18"/>
              </w:rPr>
              <w:t>a</w:t>
            </w:r>
            <w:r w:rsidRPr="00071568">
              <w:rPr>
                <w:rFonts w:ascii="Calibri" w:eastAsia="Times New Roman" w:hAnsi="Calibri" w:cs="Calibri"/>
                <w:sz w:val="18"/>
              </w:rPr>
              <w:t xml:space="preserve"> without safeguards</w:t>
            </w:r>
            <w:r>
              <w:rPr>
                <w:rFonts w:ascii="Calibri" w:eastAsia="Times New Roman" w:hAnsi="Calibri" w:cs="Calibri"/>
                <w:sz w:val="18"/>
              </w:rPr>
              <w:t xml:space="preserve"> is possible, </w:t>
            </w:r>
            <w:r w:rsidRPr="00E74517">
              <w:rPr>
                <w:rFonts w:ascii="Calibri" w:eastAsia="Times New Roman" w:hAnsi="Calibri" w:cs="Calibri"/>
                <w:b/>
                <w:bCs/>
                <w:sz w:val="18"/>
              </w:rPr>
              <w:t xml:space="preserve">consider </w:t>
            </w:r>
            <w:r>
              <w:rPr>
                <w:rFonts w:ascii="Calibri" w:eastAsia="Times New Roman" w:hAnsi="Calibri" w:cs="Calibri"/>
                <w:sz w:val="18"/>
              </w:rPr>
              <w:t>consulting SYNERGY Informatics for assistance</w:t>
            </w:r>
            <w:r w:rsidR="000D27E4">
              <w:rPr>
                <w:rFonts w:ascii="Calibri" w:eastAsia="Times New Roman" w:hAnsi="Calibri" w:cs="Calibri"/>
                <w:sz w:val="18"/>
              </w:rPr>
              <w:t>.</w:t>
            </w:r>
            <w:r w:rsidR="00C910AD">
              <w:rPr>
                <w:rFonts w:ascii="Calibri" w:eastAsia="Times New Roman" w:hAnsi="Calibri" w:cs="Calibri"/>
                <w:sz w:val="18"/>
              </w:rPr>
              <w:t xml:space="preserve"> </w:t>
            </w:r>
            <w:r>
              <w:rPr>
                <w:rFonts w:ascii="Calibri" w:eastAsia="Times New Roman" w:hAnsi="Calibri" w:cs="Calibri"/>
                <w:sz w:val="18"/>
              </w:rPr>
              <w:t xml:space="preserve">The </w:t>
            </w:r>
            <w:r w:rsidRPr="00071568">
              <w:rPr>
                <w:rFonts w:ascii="Calibri" w:eastAsia="Times New Roman" w:hAnsi="Calibri" w:cs="Calibri"/>
                <w:sz w:val="18"/>
              </w:rPr>
              <w:t xml:space="preserve">PI is responsible </w:t>
            </w:r>
            <w:r>
              <w:rPr>
                <w:rFonts w:ascii="Calibri" w:eastAsia="Times New Roman" w:hAnsi="Calibri" w:cs="Calibri"/>
                <w:sz w:val="18"/>
              </w:rPr>
              <w:t xml:space="preserve">for </w:t>
            </w:r>
            <w:r w:rsidRPr="00071568">
              <w:rPr>
                <w:rFonts w:ascii="Calibri" w:eastAsia="Times New Roman" w:hAnsi="Calibri" w:cs="Calibri"/>
                <w:sz w:val="18"/>
              </w:rPr>
              <w:t xml:space="preserve">managing access </w:t>
            </w:r>
            <w:r>
              <w:rPr>
                <w:rFonts w:ascii="Calibri" w:eastAsia="Times New Roman" w:hAnsi="Calibri" w:cs="Calibri"/>
                <w:sz w:val="18"/>
              </w:rPr>
              <w:t xml:space="preserve">and data use </w:t>
            </w:r>
            <w:r w:rsidRPr="00071568">
              <w:rPr>
                <w:rFonts w:ascii="Calibri" w:eastAsia="Times New Roman" w:hAnsi="Calibri" w:cs="Calibri"/>
                <w:sz w:val="18"/>
              </w:rPr>
              <w:t>in DH REDCap. </w:t>
            </w:r>
          </w:p>
        </w:tc>
      </w:tr>
      <w:tr w:rsidR="001550B5" w:rsidRPr="00316769" w14:paraId="4F1438F4" w14:textId="77777777" w:rsidTr="003177E0">
        <w:trPr>
          <w:trHeight w:val="300"/>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59999C5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DH computer </w:t>
            </w:r>
          </w:p>
          <w:p w14:paraId="750F30A8"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C: drive </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62CA9DAE"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121017C5"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0E6CA83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NA </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797D78E0"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NA </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5D932D19"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Secure, encrypted, but NOT backed up. </w:t>
            </w:r>
          </w:p>
          <w:p w14:paraId="7235FE82" w14:textId="77777777" w:rsidR="001550B5"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Only DH computer owner can access data. </w:t>
            </w:r>
          </w:p>
          <w:p w14:paraId="1C71A6AF" w14:textId="77777777" w:rsidR="001550B5" w:rsidRPr="000A725D" w:rsidRDefault="001550B5" w:rsidP="003177E0">
            <w:pPr>
              <w:spacing w:after="0" w:line="240" w:lineRule="auto"/>
              <w:jc w:val="center"/>
              <w:textAlignment w:val="baseline"/>
              <w:rPr>
                <w:rFonts w:eastAsia="Times New Roman" w:cstheme="minorHAnsi"/>
                <w:sz w:val="18"/>
                <w:szCs w:val="18"/>
              </w:rPr>
            </w:pPr>
            <w:r w:rsidRPr="000A725D">
              <w:rPr>
                <w:rFonts w:eastAsia="Times New Roman" w:cstheme="minorHAnsi"/>
                <w:sz w:val="18"/>
                <w:szCs w:val="18"/>
              </w:rPr>
              <w:t>Not available to non-DH workforce.</w:t>
            </w:r>
          </w:p>
        </w:tc>
      </w:tr>
      <w:tr w:rsidR="008741CD" w:rsidRPr="00316769" w14:paraId="03F97BF3" w14:textId="77777777" w:rsidTr="00101648">
        <w:trPr>
          <w:trHeight w:val="777"/>
        </w:trPr>
        <w:tc>
          <w:tcPr>
            <w:tcW w:w="1136" w:type="dxa"/>
            <w:tcBorders>
              <w:top w:val="single" w:sz="6" w:space="0" w:color="auto"/>
              <w:left w:val="single" w:sz="6" w:space="0" w:color="auto"/>
              <w:bottom w:val="single" w:sz="6" w:space="0" w:color="auto"/>
              <w:right w:val="single" w:sz="6" w:space="0" w:color="auto"/>
            </w:tcBorders>
            <w:shd w:val="clear" w:color="auto" w:fill="E2EFD9"/>
          </w:tcPr>
          <w:p w14:paraId="7EA8CEE5" w14:textId="77777777" w:rsidR="00101648" w:rsidRDefault="008741CD" w:rsidP="003177E0">
            <w:pPr>
              <w:spacing w:after="0" w:line="240" w:lineRule="auto"/>
              <w:jc w:val="center"/>
              <w:textAlignment w:val="baseline"/>
              <w:rPr>
                <w:rFonts w:ascii="Calibri" w:eastAsia="Times New Roman" w:hAnsi="Calibri" w:cs="Calibri"/>
                <w:sz w:val="18"/>
              </w:rPr>
            </w:pPr>
            <w:r>
              <w:rPr>
                <w:rFonts w:ascii="Calibri" w:eastAsia="Times New Roman" w:hAnsi="Calibri" w:cs="Calibri"/>
                <w:sz w:val="18"/>
              </w:rPr>
              <w:t>EDC</w:t>
            </w:r>
            <w:r w:rsidR="00101648">
              <w:rPr>
                <w:rFonts w:ascii="Calibri" w:eastAsia="Times New Roman" w:hAnsi="Calibri" w:cs="Calibri"/>
                <w:sz w:val="18"/>
              </w:rPr>
              <w:t xml:space="preserve"> </w:t>
            </w:r>
          </w:p>
          <w:p w14:paraId="3EA504D5" w14:textId="4F4E01D3" w:rsidR="008741CD" w:rsidRPr="00316769" w:rsidRDefault="00101648" w:rsidP="003177E0">
            <w:pPr>
              <w:spacing w:after="0" w:line="240" w:lineRule="auto"/>
              <w:jc w:val="center"/>
              <w:textAlignment w:val="baseline"/>
              <w:rPr>
                <w:rFonts w:ascii="Calibri" w:eastAsia="Times New Roman" w:hAnsi="Calibri" w:cs="Calibri"/>
                <w:sz w:val="18"/>
              </w:rPr>
            </w:pPr>
            <w:r>
              <w:rPr>
                <w:rFonts w:ascii="Calibri" w:eastAsia="Times New Roman" w:hAnsi="Calibri" w:cs="Calibri"/>
                <w:sz w:val="18"/>
              </w:rPr>
              <w:t>(Electronic Data Capture)</w:t>
            </w:r>
          </w:p>
        </w:tc>
        <w:tc>
          <w:tcPr>
            <w:tcW w:w="1164" w:type="dxa"/>
            <w:tcBorders>
              <w:top w:val="single" w:sz="6" w:space="0" w:color="auto"/>
              <w:left w:val="single" w:sz="6" w:space="0" w:color="auto"/>
              <w:bottom w:val="single" w:sz="6" w:space="0" w:color="auto"/>
              <w:right w:val="single" w:sz="6" w:space="0" w:color="auto"/>
            </w:tcBorders>
            <w:shd w:val="clear" w:color="auto" w:fill="auto"/>
          </w:tcPr>
          <w:p w14:paraId="5BB745F4" w14:textId="1746ACFB" w:rsidR="008741CD" w:rsidRPr="008741CD" w:rsidRDefault="008741CD" w:rsidP="003177E0">
            <w:pPr>
              <w:spacing w:after="0" w:line="240" w:lineRule="auto"/>
              <w:jc w:val="center"/>
              <w:textAlignment w:val="baseline"/>
              <w:rPr>
                <w:rFonts w:ascii="Calibri" w:eastAsia="Times New Roman" w:hAnsi="Calibri" w:cs="Calibri"/>
                <w:sz w:val="18"/>
              </w:rPr>
            </w:pPr>
            <w:r w:rsidRPr="008741CD">
              <w:rPr>
                <w:rFonts w:ascii="Calibri" w:eastAsia="Times New Roman" w:hAnsi="Calibri" w:cs="Calibri"/>
                <w:sz w:val="18"/>
              </w:rPr>
              <w:t>NA</w:t>
            </w:r>
          </w:p>
        </w:tc>
        <w:tc>
          <w:tcPr>
            <w:tcW w:w="1033" w:type="dxa"/>
            <w:tcBorders>
              <w:top w:val="single" w:sz="6" w:space="0" w:color="auto"/>
              <w:left w:val="single" w:sz="6" w:space="0" w:color="auto"/>
              <w:bottom w:val="single" w:sz="6" w:space="0" w:color="auto"/>
              <w:right w:val="single" w:sz="6" w:space="0" w:color="auto"/>
            </w:tcBorders>
            <w:shd w:val="clear" w:color="auto" w:fill="auto"/>
          </w:tcPr>
          <w:p w14:paraId="21039508" w14:textId="6A54BE3A" w:rsidR="008741CD" w:rsidRPr="00316769" w:rsidRDefault="008741CD" w:rsidP="003177E0">
            <w:pPr>
              <w:spacing w:after="0" w:line="240" w:lineRule="auto"/>
              <w:jc w:val="center"/>
              <w:textAlignment w:val="baseline"/>
              <w:rPr>
                <w:rFonts w:ascii="Calibri" w:eastAsia="Times New Roman" w:hAnsi="Calibri" w:cs="Calibri"/>
                <w:sz w:val="18"/>
              </w:rPr>
            </w:pPr>
            <w:r w:rsidRPr="008741CD">
              <w:rPr>
                <w:rFonts w:ascii="Calibri" w:eastAsia="Times New Roman" w:hAnsi="Calibri" w:cs="Calibri"/>
                <w:b/>
                <w:color w:val="FF0000"/>
                <w:sz w:val="18"/>
              </w:rPr>
              <w:t>Required for IND/IDE studies.</w:t>
            </w: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21792342" w14:textId="0F4C594D" w:rsidR="008741CD" w:rsidRPr="00316769" w:rsidRDefault="008741CD" w:rsidP="003177E0">
            <w:pPr>
              <w:spacing w:after="0" w:line="240" w:lineRule="auto"/>
              <w:jc w:val="center"/>
              <w:textAlignment w:val="baseline"/>
              <w:rPr>
                <w:rFonts w:ascii="Calibri" w:eastAsia="Times New Roman" w:hAnsi="Calibri" w:cs="Calibri"/>
                <w:sz w:val="18"/>
              </w:rPr>
            </w:pPr>
            <w:r>
              <w:rPr>
                <w:rFonts w:ascii="Calibri" w:eastAsia="Times New Roman" w:hAnsi="Calibri" w:cs="Calibri"/>
                <w:sz w:val="18"/>
              </w:rPr>
              <w:t>NA</w:t>
            </w:r>
          </w:p>
        </w:tc>
        <w:tc>
          <w:tcPr>
            <w:tcW w:w="1172" w:type="dxa"/>
            <w:tcBorders>
              <w:top w:val="single" w:sz="6" w:space="0" w:color="auto"/>
              <w:left w:val="single" w:sz="6" w:space="0" w:color="auto"/>
              <w:bottom w:val="single" w:sz="6" w:space="0" w:color="auto"/>
              <w:right w:val="single" w:sz="6" w:space="0" w:color="auto"/>
            </w:tcBorders>
            <w:shd w:val="clear" w:color="auto" w:fill="auto"/>
          </w:tcPr>
          <w:p w14:paraId="3F4A5C2A" w14:textId="0D2F3AE5" w:rsidR="008741CD" w:rsidRPr="00316769" w:rsidRDefault="008741CD" w:rsidP="003177E0">
            <w:pPr>
              <w:spacing w:after="0" w:line="240" w:lineRule="auto"/>
              <w:jc w:val="center"/>
              <w:textAlignment w:val="baseline"/>
              <w:rPr>
                <w:rFonts w:ascii="Calibri" w:eastAsia="Times New Roman" w:hAnsi="Calibri" w:cs="Calibri"/>
                <w:sz w:val="18"/>
              </w:rPr>
            </w:pPr>
            <w:r>
              <w:rPr>
                <w:rFonts w:ascii="Calibri" w:eastAsia="Times New Roman" w:hAnsi="Calibri" w:cs="Calibri"/>
                <w:sz w:val="18"/>
              </w:rPr>
              <w:t>NA</w:t>
            </w:r>
          </w:p>
        </w:tc>
        <w:tc>
          <w:tcPr>
            <w:tcW w:w="3706" w:type="dxa"/>
            <w:tcBorders>
              <w:top w:val="single" w:sz="6" w:space="0" w:color="auto"/>
              <w:left w:val="single" w:sz="6" w:space="0" w:color="auto"/>
              <w:bottom w:val="single" w:sz="6" w:space="0" w:color="auto"/>
              <w:right w:val="single" w:sz="6" w:space="0" w:color="auto"/>
            </w:tcBorders>
            <w:shd w:val="clear" w:color="auto" w:fill="auto"/>
          </w:tcPr>
          <w:p w14:paraId="7C230DA9" w14:textId="77777777" w:rsidR="008741CD" w:rsidRDefault="008741CD" w:rsidP="003177E0">
            <w:pPr>
              <w:spacing w:after="0" w:line="240" w:lineRule="auto"/>
              <w:jc w:val="center"/>
              <w:textAlignment w:val="baseline"/>
              <w:rPr>
                <w:rFonts w:ascii="Calibri" w:eastAsia="Times New Roman" w:hAnsi="Calibri" w:cs="Calibri"/>
                <w:sz w:val="18"/>
              </w:rPr>
            </w:pPr>
            <w:r>
              <w:rPr>
                <w:rFonts w:ascii="Calibri" w:eastAsia="Times New Roman" w:hAnsi="Calibri" w:cs="Calibri"/>
                <w:sz w:val="18"/>
              </w:rPr>
              <w:t xml:space="preserve">EDC is required for data management of IND/IDE studies that require compliance with 22 CFR 11. </w:t>
            </w:r>
          </w:p>
          <w:p w14:paraId="22BE9226" w14:textId="51FB10C7" w:rsidR="008741CD" w:rsidRPr="008741CD" w:rsidRDefault="008741CD" w:rsidP="003177E0">
            <w:pPr>
              <w:spacing w:after="0" w:line="240" w:lineRule="auto"/>
              <w:jc w:val="center"/>
              <w:textAlignment w:val="baseline"/>
              <w:rPr>
                <w:rFonts w:eastAsia="Times New Roman" w:cstheme="minorHAnsi"/>
                <w:sz w:val="18"/>
                <w:szCs w:val="18"/>
              </w:rPr>
            </w:pPr>
            <w:r w:rsidRPr="008741CD">
              <w:rPr>
                <w:rFonts w:cstheme="minorHAnsi"/>
                <w:sz w:val="18"/>
                <w:szCs w:val="18"/>
              </w:rPr>
              <w:t>See the</w:t>
            </w:r>
            <w:r>
              <w:rPr>
                <w:rFonts w:cstheme="minorHAnsi"/>
                <w:sz w:val="18"/>
                <w:szCs w:val="18"/>
              </w:rPr>
              <w:t xml:space="preserve"> DH</w:t>
            </w:r>
            <w:r w:rsidRPr="008741CD">
              <w:rPr>
                <w:rFonts w:cstheme="minorHAnsi"/>
                <w:sz w:val="18"/>
                <w:szCs w:val="18"/>
              </w:rPr>
              <w:t xml:space="preserve"> </w:t>
            </w:r>
            <w:hyperlink r:id="rId50" w:history="1">
              <w:r w:rsidRPr="008741CD">
                <w:rPr>
                  <w:rStyle w:val="Hyperlink"/>
                  <w:rFonts w:cstheme="minorHAnsi"/>
                  <w:sz w:val="18"/>
                  <w:szCs w:val="18"/>
                </w:rPr>
                <w:t>EDC intranet page</w:t>
              </w:r>
            </w:hyperlink>
          </w:p>
        </w:tc>
      </w:tr>
      <w:tr w:rsidR="001550B5" w:rsidRPr="00316769" w14:paraId="458775B7" w14:textId="77777777" w:rsidTr="003177E0">
        <w:trPr>
          <w:trHeight w:val="675"/>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335C3491" w14:textId="77777777" w:rsidR="0024421E"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Granite </w:t>
            </w:r>
          </w:p>
          <w:p w14:paraId="1C4EEE25" w14:textId="79B1C194" w:rsidR="001550B5" w:rsidRPr="00316769" w:rsidRDefault="0024421E"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(on Dartmouth College server)</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1B12C52E"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Costs may be prohibitive.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3A2330FB"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Allowed. Costs may be prohibitive.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731ADAA8" w14:textId="77777777" w:rsidR="001550B5"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Not preferred</w:t>
            </w:r>
            <w:r>
              <w:rPr>
                <w:rFonts w:ascii="Calibri" w:eastAsia="Times New Roman" w:hAnsi="Calibri" w:cs="Calibri"/>
                <w:sz w:val="18"/>
              </w:rPr>
              <w:t xml:space="preserve"> due to cost.</w:t>
            </w:r>
          </w:p>
          <w:p w14:paraId="68435830"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DUA</w:t>
            </w:r>
            <w:r>
              <w:rPr>
                <w:rFonts w:ascii="Calibri" w:eastAsia="Times New Roman" w:hAnsi="Calibri" w:cs="Calibri"/>
                <w:sz w:val="18"/>
              </w:rPr>
              <w:t xml:space="preserve"> required</w:t>
            </w:r>
            <w:r w:rsidRPr="00316769">
              <w:rPr>
                <w:rFonts w:ascii="Calibri" w:eastAsia="Times New Roman" w:hAnsi="Calibri" w:cs="Calibri"/>
                <w:sz w:val="18"/>
              </w:rPr>
              <w:t>. </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7A9B1EB2"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b/>
                <w:bCs/>
                <w:color w:val="FF0000"/>
                <w:sz w:val="18"/>
              </w:rPr>
              <w:t xml:space="preserve">Preferred. </w:t>
            </w:r>
            <w:r w:rsidRPr="00316769">
              <w:rPr>
                <w:rFonts w:ascii="Calibri" w:eastAsia="Times New Roman" w:hAnsi="Calibri" w:cs="Calibri"/>
                <w:sz w:val="18"/>
              </w:rPr>
              <w:t>Needs DUA. </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2BF59D22" w14:textId="77777777" w:rsidR="001550B5" w:rsidRPr="00071568" w:rsidRDefault="001550B5" w:rsidP="003177E0">
            <w:pPr>
              <w:spacing w:after="0" w:line="240" w:lineRule="auto"/>
              <w:jc w:val="center"/>
              <w:textAlignment w:val="baseline"/>
              <w:rPr>
                <w:rFonts w:ascii="Segoe UI" w:eastAsia="Times New Roman" w:hAnsi="Segoe UI" w:cs="Segoe UI"/>
                <w:b/>
                <w:bCs/>
                <w:color w:val="FF0000"/>
                <w:sz w:val="18"/>
                <w:szCs w:val="18"/>
              </w:rPr>
            </w:pPr>
            <w:r w:rsidRPr="00071568">
              <w:rPr>
                <w:rFonts w:ascii="Calibri" w:eastAsia="Times New Roman" w:hAnsi="Calibri" w:cs="Calibri"/>
                <w:b/>
                <w:bCs/>
                <w:i/>
                <w:iCs/>
                <w:color w:val="FF0000"/>
                <w:sz w:val="18"/>
              </w:rPr>
              <w:t>Easiest approval for sharing PHI outside DH</w:t>
            </w:r>
            <w:r w:rsidRPr="00071568">
              <w:rPr>
                <w:rFonts w:ascii="Calibri" w:eastAsia="Times New Roman" w:hAnsi="Calibri" w:cs="Calibri"/>
                <w:b/>
                <w:bCs/>
                <w:color w:val="FF0000"/>
                <w:sz w:val="18"/>
              </w:rPr>
              <w:t> </w:t>
            </w:r>
          </w:p>
          <w:p w14:paraId="0899EE9B" w14:textId="1EB9B1F5"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May</w:t>
            </w:r>
            <w:r w:rsidR="000D27E4">
              <w:rPr>
                <w:rFonts w:ascii="Calibri" w:eastAsia="Times New Roman" w:hAnsi="Calibri" w:cs="Calibri"/>
                <w:sz w:val="18"/>
              </w:rPr>
              <w:t xml:space="preserve"> </w:t>
            </w:r>
            <w:r w:rsidRPr="00316769">
              <w:rPr>
                <w:rFonts w:ascii="Calibri" w:eastAsia="Times New Roman" w:hAnsi="Calibri" w:cs="Calibri"/>
                <w:sz w:val="18"/>
              </w:rPr>
              <w:t>be too expensive for other use cases. </w:t>
            </w:r>
          </w:p>
          <w:p w14:paraId="14636E3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Benefit of access to certain analytics tools even for DH researchers. </w:t>
            </w:r>
          </w:p>
        </w:tc>
      </w:tr>
      <w:tr w:rsidR="001550B5" w:rsidRPr="00316769" w14:paraId="436D1749" w14:textId="77777777" w:rsidTr="003177E0">
        <w:trPr>
          <w:trHeight w:val="585"/>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78BBC97D"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College </w:t>
            </w:r>
          </w:p>
          <w:p w14:paraId="572DC2B6"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REDCap </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1193952A"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65CE25F3"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3092D63C"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DUA</w:t>
            </w:r>
            <w:r>
              <w:rPr>
                <w:rFonts w:ascii="Calibri" w:eastAsia="Times New Roman" w:hAnsi="Calibri" w:cs="Calibri"/>
                <w:sz w:val="18"/>
              </w:rPr>
              <w:t xml:space="preserve"> required</w:t>
            </w:r>
            <w:r w:rsidRPr="00316769">
              <w:rPr>
                <w:rFonts w:ascii="Calibri" w:eastAsia="Times New Roman" w:hAnsi="Calibri" w:cs="Calibri"/>
                <w:sz w:val="18"/>
              </w:rPr>
              <w:t>.</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0C319869" w14:textId="77777777" w:rsidR="001550B5" w:rsidRPr="00AE478D" w:rsidRDefault="001550B5" w:rsidP="003177E0">
            <w:pPr>
              <w:spacing w:after="0" w:line="240" w:lineRule="auto"/>
              <w:jc w:val="center"/>
              <w:textAlignment w:val="baseline"/>
              <w:rPr>
                <w:rFonts w:ascii="Segoe UI" w:eastAsia="Times New Roman" w:hAnsi="Segoe UI" w:cs="Segoe UI"/>
                <w:b/>
                <w:bCs/>
                <w:color w:val="FF0000"/>
                <w:sz w:val="18"/>
                <w:szCs w:val="18"/>
              </w:rPr>
            </w:pPr>
            <w:r w:rsidRPr="00AE478D">
              <w:rPr>
                <w:rFonts w:ascii="Calibri" w:eastAsia="Times New Roman" w:hAnsi="Calibri" w:cs="Calibri"/>
                <w:b/>
                <w:bCs/>
                <w:color w:val="FF0000"/>
                <w:sz w:val="18"/>
              </w:rPr>
              <w:t>Highly discouraged. </w:t>
            </w:r>
          </w:p>
          <w:p w14:paraId="65B0BB1A"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Granite is recommended</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4806AECF" w14:textId="22BFCE33" w:rsidR="001550B5" w:rsidRPr="00316769" w:rsidRDefault="001550B5" w:rsidP="000425C8">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 xml:space="preserve">Requirements: DH IRB approval, </w:t>
            </w:r>
            <w:r w:rsidR="000425C8">
              <w:rPr>
                <w:rFonts w:ascii="Calibri" w:eastAsia="Times New Roman" w:hAnsi="Calibri" w:cs="Calibri"/>
                <w:sz w:val="18"/>
              </w:rPr>
              <w:t>RIDGe</w:t>
            </w:r>
            <w:r>
              <w:rPr>
                <w:rFonts w:ascii="Calibri" w:eastAsia="Times New Roman" w:hAnsi="Calibri" w:cs="Calibri"/>
                <w:sz w:val="18"/>
              </w:rPr>
              <w:t xml:space="preserve"> approval, Geisel NetID, and DUA. Must discuss risks with College Research Computing in advance.</w:t>
            </w:r>
            <w:r w:rsidRPr="00316769">
              <w:rPr>
                <w:rFonts w:ascii="Calibri" w:eastAsia="Times New Roman" w:hAnsi="Calibri" w:cs="Calibri"/>
                <w:sz w:val="18"/>
              </w:rPr>
              <w:t> </w:t>
            </w:r>
            <w:r w:rsidR="007102C3" w:rsidRPr="00FE5163">
              <w:rPr>
                <w:rFonts w:ascii="Calibri" w:eastAsia="Times New Roman" w:hAnsi="Calibri" w:cs="Calibri"/>
                <w:sz w:val="18"/>
              </w:rPr>
              <w:t xml:space="preserve">Patients must consent to </w:t>
            </w:r>
            <w:r w:rsidR="00FE5163">
              <w:rPr>
                <w:rFonts w:ascii="Calibri" w:eastAsia="Times New Roman" w:hAnsi="Calibri" w:cs="Calibri"/>
                <w:sz w:val="18"/>
              </w:rPr>
              <w:t xml:space="preserve">store DH PHI at the </w:t>
            </w:r>
            <w:r w:rsidR="007102C3" w:rsidRPr="00FE5163">
              <w:rPr>
                <w:rFonts w:ascii="Calibri" w:eastAsia="Times New Roman" w:hAnsi="Calibri" w:cs="Calibri"/>
                <w:sz w:val="18"/>
              </w:rPr>
              <w:t>College. </w:t>
            </w:r>
          </w:p>
        </w:tc>
      </w:tr>
      <w:tr w:rsidR="001550B5" w:rsidRPr="00316769" w14:paraId="40C25DA6" w14:textId="77777777" w:rsidTr="003177E0">
        <w:trPr>
          <w:trHeight w:val="714"/>
        </w:trPr>
        <w:tc>
          <w:tcPr>
            <w:tcW w:w="1136" w:type="dxa"/>
            <w:tcBorders>
              <w:top w:val="single" w:sz="6" w:space="0" w:color="auto"/>
              <w:left w:val="single" w:sz="6" w:space="0" w:color="auto"/>
              <w:bottom w:val="single" w:sz="6" w:space="0" w:color="auto"/>
              <w:right w:val="single" w:sz="6" w:space="0" w:color="auto"/>
            </w:tcBorders>
            <w:shd w:val="clear" w:color="auto" w:fill="E2EFD9"/>
            <w:hideMark/>
          </w:tcPr>
          <w:p w14:paraId="4B232E6D"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College Google Drive</w:t>
            </w:r>
          </w:p>
        </w:tc>
        <w:tc>
          <w:tcPr>
            <w:tcW w:w="1164" w:type="dxa"/>
            <w:tcBorders>
              <w:top w:val="single" w:sz="6" w:space="0" w:color="auto"/>
              <w:left w:val="single" w:sz="6" w:space="0" w:color="auto"/>
              <w:bottom w:val="single" w:sz="6" w:space="0" w:color="auto"/>
              <w:right w:val="single" w:sz="6" w:space="0" w:color="auto"/>
            </w:tcBorders>
            <w:shd w:val="clear" w:color="auto" w:fill="auto"/>
            <w:hideMark/>
          </w:tcPr>
          <w:p w14:paraId="1FB8DC73"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033" w:type="dxa"/>
            <w:tcBorders>
              <w:top w:val="single" w:sz="6" w:space="0" w:color="auto"/>
              <w:left w:val="single" w:sz="6" w:space="0" w:color="auto"/>
              <w:bottom w:val="single" w:sz="6" w:space="0" w:color="auto"/>
              <w:right w:val="single" w:sz="6" w:space="0" w:color="auto"/>
            </w:tcBorders>
            <w:shd w:val="clear" w:color="auto" w:fill="auto"/>
            <w:hideMark/>
          </w:tcPr>
          <w:p w14:paraId="11EDDAE2"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14:paraId="6CF2BEEE"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DUA</w:t>
            </w:r>
            <w:r>
              <w:rPr>
                <w:rFonts w:ascii="Calibri" w:eastAsia="Times New Roman" w:hAnsi="Calibri" w:cs="Calibri"/>
                <w:sz w:val="18"/>
              </w:rPr>
              <w:t xml:space="preserve"> required</w:t>
            </w:r>
            <w:r w:rsidRPr="00316769">
              <w:rPr>
                <w:rFonts w:ascii="Calibri" w:eastAsia="Times New Roman" w:hAnsi="Calibri" w:cs="Calibri"/>
                <w:sz w:val="18"/>
              </w:rPr>
              <w:t>.</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37939E75" w14:textId="77777777" w:rsidR="001550B5" w:rsidRPr="00AE478D" w:rsidRDefault="001550B5" w:rsidP="003177E0">
            <w:pPr>
              <w:spacing w:after="0" w:line="240" w:lineRule="auto"/>
              <w:jc w:val="center"/>
              <w:textAlignment w:val="baseline"/>
              <w:rPr>
                <w:rFonts w:ascii="Segoe UI" w:eastAsia="Times New Roman" w:hAnsi="Segoe UI" w:cs="Segoe UI"/>
                <w:b/>
                <w:bCs/>
                <w:color w:val="FF0000"/>
                <w:sz w:val="18"/>
                <w:szCs w:val="18"/>
              </w:rPr>
            </w:pPr>
            <w:r w:rsidRPr="00AE478D">
              <w:rPr>
                <w:rFonts w:ascii="Calibri" w:eastAsia="Times New Roman" w:hAnsi="Calibri" w:cs="Calibri"/>
                <w:b/>
                <w:bCs/>
                <w:color w:val="FF0000"/>
                <w:sz w:val="18"/>
              </w:rPr>
              <w:t>Highly discouraged. </w:t>
            </w:r>
          </w:p>
          <w:p w14:paraId="3532BADB"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Granite is recommended.</w:t>
            </w:r>
          </w:p>
        </w:tc>
        <w:tc>
          <w:tcPr>
            <w:tcW w:w="3706" w:type="dxa"/>
            <w:tcBorders>
              <w:top w:val="single" w:sz="6" w:space="0" w:color="auto"/>
              <w:left w:val="single" w:sz="6" w:space="0" w:color="auto"/>
              <w:bottom w:val="single" w:sz="6" w:space="0" w:color="auto"/>
              <w:right w:val="single" w:sz="6" w:space="0" w:color="auto"/>
            </w:tcBorders>
            <w:shd w:val="clear" w:color="auto" w:fill="auto"/>
            <w:hideMark/>
          </w:tcPr>
          <w:p w14:paraId="763740EB" w14:textId="34ABD3D2" w:rsidR="001550B5" w:rsidRPr="00316769" w:rsidRDefault="001550B5" w:rsidP="000425C8">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sz w:val="18"/>
              </w:rPr>
              <w:t xml:space="preserve">Requirements: DH IRB approval, DH </w:t>
            </w:r>
            <w:r w:rsidR="000425C8">
              <w:rPr>
                <w:rFonts w:ascii="Calibri" w:eastAsia="Times New Roman" w:hAnsi="Calibri" w:cs="Calibri"/>
                <w:sz w:val="18"/>
              </w:rPr>
              <w:t>RIDGe</w:t>
            </w:r>
            <w:r>
              <w:rPr>
                <w:rFonts w:ascii="Calibri" w:eastAsia="Times New Roman" w:hAnsi="Calibri" w:cs="Calibri"/>
                <w:sz w:val="18"/>
              </w:rPr>
              <w:t xml:space="preserve"> approval, Geisel NetID, and DUA. Must discuss risks with College Research Computing in advance.</w:t>
            </w:r>
          </w:p>
        </w:tc>
      </w:tr>
      <w:tr w:rsidR="001550B5" w:rsidRPr="00316769" w14:paraId="0070B728" w14:textId="77777777" w:rsidTr="00101648">
        <w:trPr>
          <w:trHeight w:val="984"/>
        </w:trPr>
        <w:tc>
          <w:tcPr>
            <w:tcW w:w="1136" w:type="dxa"/>
            <w:tcBorders>
              <w:top w:val="single" w:sz="6" w:space="0" w:color="auto"/>
              <w:left w:val="single" w:sz="6" w:space="0" w:color="auto"/>
              <w:bottom w:val="single" w:sz="6" w:space="0" w:color="auto"/>
              <w:right w:val="single" w:sz="6" w:space="0" w:color="auto"/>
            </w:tcBorders>
            <w:shd w:val="clear" w:color="auto" w:fill="E2EFD9"/>
          </w:tcPr>
          <w:p w14:paraId="7B8F80E4" w14:textId="77777777" w:rsidR="001550B5" w:rsidRPr="00316769" w:rsidRDefault="001550B5" w:rsidP="003177E0">
            <w:pPr>
              <w:spacing w:after="0" w:line="240" w:lineRule="auto"/>
              <w:jc w:val="center"/>
              <w:textAlignment w:val="baseline"/>
              <w:rPr>
                <w:rFonts w:ascii="Segoe UI" w:eastAsia="Times New Roman" w:hAnsi="Segoe UI" w:cs="Segoe UI"/>
                <w:sz w:val="18"/>
                <w:szCs w:val="18"/>
              </w:rPr>
            </w:pPr>
            <w:r w:rsidRPr="00316769">
              <w:rPr>
                <w:rFonts w:ascii="Calibri" w:eastAsia="Times New Roman" w:hAnsi="Calibri" w:cs="Calibri"/>
                <w:sz w:val="18"/>
              </w:rPr>
              <w:t>College </w:t>
            </w:r>
          </w:p>
          <w:p w14:paraId="4B50B7FE" w14:textId="77777777" w:rsidR="001550B5" w:rsidRPr="00316769"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DartFS </w:t>
            </w:r>
            <w:r>
              <w:rPr>
                <w:rFonts w:ascii="Calibri" w:eastAsia="Times New Roman" w:hAnsi="Calibri" w:cs="Calibri"/>
                <w:sz w:val="18"/>
              </w:rPr>
              <w:t>/ Computing Cluster</w:t>
            </w:r>
          </w:p>
        </w:tc>
        <w:tc>
          <w:tcPr>
            <w:tcW w:w="1164" w:type="dxa"/>
            <w:tcBorders>
              <w:top w:val="single" w:sz="6" w:space="0" w:color="auto"/>
              <w:left w:val="single" w:sz="6" w:space="0" w:color="auto"/>
              <w:bottom w:val="single" w:sz="6" w:space="0" w:color="auto"/>
              <w:right w:val="single" w:sz="6" w:space="0" w:color="auto"/>
            </w:tcBorders>
            <w:shd w:val="clear" w:color="auto" w:fill="auto"/>
          </w:tcPr>
          <w:p w14:paraId="72AF6D34" w14:textId="77777777" w:rsidR="001550B5" w:rsidRPr="00316769"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  </w:t>
            </w:r>
          </w:p>
        </w:tc>
        <w:tc>
          <w:tcPr>
            <w:tcW w:w="1033" w:type="dxa"/>
            <w:tcBorders>
              <w:top w:val="single" w:sz="6" w:space="0" w:color="auto"/>
              <w:left w:val="single" w:sz="6" w:space="0" w:color="auto"/>
              <w:bottom w:val="single" w:sz="6" w:space="0" w:color="auto"/>
              <w:right w:val="single" w:sz="6" w:space="0" w:color="auto"/>
            </w:tcBorders>
            <w:shd w:val="clear" w:color="auto" w:fill="auto"/>
          </w:tcPr>
          <w:p w14:paraId="4EFD4D3D" w14:textId="77777777" w:rsidR="001550B5" w:rsidRPr="00316769"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  </w:t>
            </w:r>
          </w:p>
        </w:tc>
        <w:tc>
          <w:tcPr>
            <w:tcW w:w="1141" w:type="dxa"/>
            <w:tcBorders>
              <w:top w:val="single" w:sz="6" w:space="0" w:color="auto"/>
              <w:left w:val="single" w:sz="6" w:space="0" w:color="auto"/>
              <w:bottom w:val="single" w:sz="6" w:space="0" w:color="auto"/>
              <w:right w:val="single" w:sz="6" w:space="0" w:color="auto"/>
            </w:tcBorders>
            <w:shd w:val="clear" w:color="auto" w:fill="auto"/>
          </w:tcPr>
          <w:p w14:paraId="668905FC" w14:textId="77777777" w:rsidR="001550B5" w:rsidRPr="00316769"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DUA</w:t>
            </w:r>
            <w:r>
              <w:rPr>
                <w:rFonts w:ascii="Calibri" w:eastAsia="Times New Roman" w:hAnsi="Calibri" w:cs="Calibri"/>
                <w:sz w:val="18"/>
              </w:rPr>
              <w:t xml:space="preserve"> required</w:t>
            </w:r>
            <w:r w:rsidRPr="00316769">
              <w:rPr>
                <w:rFonts w:ascii="Calibri" w:eastAsia="Times New Roman" w:hAnsi="Calibri" w:cs="Calibri"/>
                <w:sz w:val="18"/>
              </w:rPr>
              <w:t>.</w:t>
            </w:r>
          </w:p>
        </w:tc>
        <w:tc>
          <w:tcPr>
            <w:tcW w:w="1172" w:type="dxa"/>
            <w:tcBorders>
              <w:top w:val="single" w:sz="6" w:space="0" w:color="auto"/>
              <w:left w:val="single" w:sz="6" w:space="0" w:color="auto"/>
              <w:bottom w:val="single" w:sz="6" w:space="0" w:color="auto"/>
              <w:right w:val="single" w:sz="6" w:space="0" w:color="auto"/>
            </w:tcBorders>
            <w:shd w:val="clear" w:color="auto" w:fill="auto"/>
          </w:tcPr>
          <w:p w14:paraId="31B772CF" w14:textId="77777777" w:rsidR="001550B5" w:rsidRPr="00AE478D" w:rsidRDefault="001550B5" w:rsidP="003177E0">
            <w:pPr>
              <w:spacing w:after="0" w:line="240" w:lineRule="auto"/>
              <w:jc w:val="center"/>
              <w:textAlignment w:val="baseline"/>
              <w:rPr>
                <w:rFonts w:ascii="Calibri" w:eastAsia="Times New Roman" w:hAnsi="Calibri" w:cs="Calibri"/>
                <w:b/>
                <w:bCs/>
                <w:color w:val="FF0000"/>
                <w:sz w:val="18"/>
              </w:rPr>
            </w:pPr>
            <w:r w:rsidRPr="00316769">
              <w:rPr>
                <w:rFonts w:ascii="Calibri" w:eastAsia="Times New Roman" w:hAnsi="Calibri" w:cs="Calibri"/>
                <w:sz w:val="18"/>
              </w:rPr>
              <w:t> </w:t>
            </w:r>
            <w:r w:rsidRPr="00316769">
              <w:rPr>
                <w:rFonts w:ascii="Calibri" w:eastAsia="Times New Roman" w:hAnsi="Calibri" w:cs="Calibri"/>
                <w:b/>
                <w:bCs/>
                <w:color w:val="FF0000"/>
                <w:sz w:val="18"/>
              </w:rPr>
              <w:t>Not allowed per policy.</w:t>
            </w:r>
            <w:r w:rsidRPr="00316769">
              <w:rPr>
                <w:rFonts w:ascii="Calibri" w:eastAsia="Times New Roman" w:hAnsi="Calibri" w:cs="Calibri"/>
                <w:color w:val="FF0000"/>
                <w:sz w:val="18"/>
              </w:rPr>
              <w:t> </w:t>
            </w:r>
          </w:p>
        </w:tc>
        <w:tc>
          <w:tcPr>
            <w:tcW w:w="3706" w:type="dxa"/>
            <w:tcBorders>
              <w:top w:val="single" w:sz="6" w:space="0" w:color="auto"/>
              <w:left w:val="single" w:sz="6" w:space="0" w:color="auto"/>
              <w:bottom w:val="single" w:sz="6" w:space="0" w:color="auto"/>
              <w:right w:val="single" w:sz="6" w:space="0" w:color="auto"/>
            </w:tcBorders>
            <w:shd w:val="clear" w:color="auto" w:fill="auto"/>
          </w:tcPr>
          <w:p w14:paraId="65BC3601" w14:textId="77777777" w:rsidR="001550B5" w:rsidRDefault="001550B5" w:rsidP="003177E0">
            <w:pPr>
              <w:spacing w:after="0" w:line="240" w:lineRule="auto"/>
              <w:jc w:val="center"/>
              <w:textAlignment w:val="baseline"/>
              <w:rPr>
                <w:rFonts w:ascii="Calibri" w:eastAsia="Times New Roman" w:hAnsi="Calibri" w:cs="Calibri"/>
                <w:sz w:val="18"/>
              </w:rPr>
            </w:pPr>
            <w:r w:rsidRPr="00316769">
              <w:rPr>
                <w:rFonts w:ascii="Calibri" w:eastAsia="Times New Roman" w:hAnsi="Calibri" w:cs="Calibri"/>
                <w:sz w:val="18"/>
              </w:rPr>
              <w:t>NOT HIPAA-compliant</w:t>
            </w:r>
            <w:r>
              <w:rPr>
                <w:rFonts w:ascii="Calibri" w:eastAsia="Times New Roman" w:hAnsi="Calibri" w:cs="Calibri"/>
                <w:sz w:val="18"/>
              </w:rPr>
              <w:t>.</w:t>
            </w:r>
          </w:p>
        </w:tc>
      </w:tr>
    </w:tbl>
    <w:p w14:paraId="7F2F377E" w14:textId="77777777" w:rsidR="001550B5" w:rsidRDefault="001550B5" w:rsidP="001550B5">
      <w:pPr>
        <w:pStyle w:val="Heading1"/>
      </w:pPr>
    </w:p>
    <w:p w14:paraId="717B04D7" w14:textId="77777777" w:rsidR="006C633E" w:rsidRDefault="006C633E">
      <w:pPr>
        <w:rPr>
          <w:rFonts w:asciiTheme="majorHAnsi" w:eastAsiaTheme="majorEastAsia" w:hAnsiTheme="majorHAnsi" w:cstheme="majorBidi"/>
          <w:color w:val="2E74B5" w:themeColor="accent1" w:themeShade="BF"/>
          <w:sz w:val="32"/>
          <w:szCs w:val="32"/>
        </w:rPr>
      </w:pPr>
      <w:r>
        <w:br w:type="page"/>
      </w:r>
    </w:p>
    <w:p w14:paraId="0937A89D" w14:textId="0AD88FD6" w:rsidR="006C633E" w:rsidRPr="0080045C" w:rsidRDefault="006C633E" w:rsidP="006C633E">
      <w:pPr>
        <w:pStyle w:val="Heading1"/>
      </w:pPr>
      <w:bookmarkStart w:id="78" w:name="_Toc164687767"/>
      <w:r w:rsidRPr="003E3B3D">
        <w:lastRenderedPageBreak/>
        <w:t>How to Transfer Data in or out of DH</w:t>
      </w:r>
      <w:bookmarkEnd w:id="78"/>
      <w:r>
        <w:t xml:space="preserve"> </w:t>
      </w:r>
    </w:p>
    <w:p w14:paraId="35E75161" w14:textId="77777777" w:rsidR="0080045C" w:rsidRDefault="0080045C"/>
    <w:p w14:paraId="56B9BF98" w14:textId="77777777" w:rsidR="00B508C8" w:rsidRDefault="0080045C">
      <w:r w:rsidRPr="0080045C">
        <w:t xml:space="preserve">Sharefile is the easiest way to share </w:t>
      </w:r>
      <w:r w:rsidR="00B508C8">
        <w:t xml:space="preserve">DH </w:t>
      </w:r>
      <w:r w:rsidRPr="0080045C">
        <w:t>data securely with other institutions and within DH.  If this is not an option, an SFTP connection can be set up by the DH interface team.  Please enter a consult (SYNERGY Informatics Consult Request Form) for instructions on requesting an SFTP connection</w:t>
      </w:r>
      <w:r w:rsidR="00B508C8">
        <w:t>.</w:t>
      </w:r>
    </w:p>
    <w:p w14:paraId="1D83A105" w14:textId="77777777" w:rsidR="00B508C8" w:rsidRDefault="00B508C8">
      <w:r>
        <w:t>For information about using DH Sharefile, please see:</w:t>
      </w:r>
    </w:p>
    <w:p w14:paraId="676298AD" w14:textId="0554F17C" w:rsidR="00B508C8" w:rsidRDefault="00324723">
      <w:hyperlink r:id="rId51" w:history="1">
        <w:r w:rsidR="00B508C8" w:rsidRPr="0091687F">
          <w:rPr>
            <w:rStyle w:val="Hyperlink"/>
          </w:rPr>
          <w:t>https://one.hitchcock.org/intranet/departments/help-desk-user-support/services-provided/sharefile</w:t>
        </w:r>
      </w:hyperlink>
    </w:p>
    <w:p w14:paraId="2671D043" w14:textId="132401B8" w:rsidR="00726FF4" w:rsidRPr="00B508C8" w:rsidRDefault="00726FF4">
      <w:r>
        <w:br w:type="page"/>
      </w:r>
    </w:p>
    <w:p w14:paraId="25967BAB" w14:textId="3A45E513" w:rsidR="00C739A9" w:rsidRPr="00316769" w:rsidRDefault="00C739A9" w:rsidP="00316769">
      <w:pPr>
        <w:pStyle w:val="Heading1"/>
        <w:rPr>
          <w:rFonts w:cstheme="minorHAnsi"/>
        </w:rPr>
      </w:pPr>
      <w:bookmarkStart w:id="79" w:name="_Toc164687768"/>
      <w:r w:rsidRPr="00C739A9">
        <w:lastRenderedPageBreak/>
        <w:t xml:space="preserve">Requesting </w:t>
      </w:r>
      <w:r w:rsidR="00420CF2">
        <w:t>D</w:t>
      </w:r>
      <w:r w:rsidRPr="00C739A9">
        <w:t xml:space="preserve">ata for </w:t>
      </w:r>
      <w:r w:rsidR="00420CF2">
        <w:t>Q</w:t>
      </w:r>
      <w:r w:rsidRPr="00C739A9">
        <w:t xml:space="preserve">uality </w:t>
      </w:r>
      <w:r w:rsidR="00420CF2">
        <w:t>I</w:t>
      </w:r>
      <w:r w:rsidRPr="00C739A9">
        <w:t>mprovement vs</w:t>
      </w:r>
      <w:r w:rsidR="00420CF2">
        <w:t>.</w:t>
      </w:r>
      <w:r w:rsidRPr="00C739A9">
        <w:t xml:space="preserve"> </w:t>
      </w:r>
      <w:r w:rsidR="00420CF2">
        <w:t>R</w:t>
      </w:r>
      <w:r w:rsidRPr="00C739A9">
        <w:t>esearch</w:t>
      </w:r>
      <w:bookmarkEnd w:id="79"/>
    </w:p>
    <w:p w14:paraId="191328F6" w14:textId="77777777" w:rsidR="00C739A9" w:rsidRDefault="00C739A9" w:rsidP="00C739A9">
      <w:pPr>
        <w:spacing w:after="0" w:line="240" w:lineRule="auto"/>
        <w:textAlignment w:val="baseline"/>
        <w:rPr>
          <w:rFonts w:eastAsia="Times New Roman" w:cstheme="minorHAnsi"/>
        </w:rPr>
      </w:pPr>
    </w:p>
    <w:p w14:paraId="0F17370B" w14:textId="738F2525" w:rsidR="00C739A9" w:rsidRPr="00C739A9" w:rsidRDefault="00C739A9" w:rsidP="00C739A9">
      <w:pPr>
        <w:spacing w:after="0" w:line="240" w:lineRule="auto"/>
        <w:textAlignment w:val="baseline"/>
        <w:rPr>
          <w:rFonts w:eastAsia="Times New Roman" w:cstheme="minorHAnsi"/>
          <w:color w:val="212121"/>
        </w:rPr>
      </w:pPr>
      <w:r w:rsidRPr="00C739A9">
        <w:rPr>
          <w:rFonts w:eastAsia="Times New Roman" w:cstheme="minorHAnsi"/>
        </w:rPr>
        <w:t>Please read “</w:t>
      </w:r>
      <w:r w:rsidRPr="00C739A9">
        <w:rPr>
          <w:rFonts w:eastAsia="Times New Roman" w:cstheme="minorHAnsi"/>
          <w:color w:val="212121"/>
        </w:rPr>
        <w:t xml:space="preserve">An instrument to differentiate between clinical research and quality improvement” (Ogrinc et </w:t>
      </w:r>
      <w:r w:rsidR="00420CF2">
        <w:rPr>
          <w:rFonts w:eastAsia="Times New Roman" w:cstheme="minorHAnsi"/>
          <w:color w:val="212121"/>
        </w:rPr>
        <w:t>al.,</w:t>
      </w:r>
      <w:r w:rsidR="00606120">
        <w:rPr>
          <w:rFonts w:eastAsia="Times New Roman" w:cstheme="minorHAnsi"/>
          <w:color w:val="212121"/>
        </w:rPr>
        <w:t xml:space="preserve"> 2013).</w:t>
      </w:r>
      <w:r w:rsidRPr="00C739A9">
        <w:rPr>
          <w:rFonts w:eastAsia="Times New Roman" w:cstheme="minorHAnsi"/>
          <w:color w:val="212121"/>
        </w:rPr>
        <w:t xml:space="preserve"> See </w:t>
      </w:r>
      <w:r w:rsidRPr="00C910AD">
        <w:rPr>
          <w:rFonts w:eastAsia="Times New Roman" w:cstheme="minorHAnsi"/>
          <w:color w:val="212121"/>
        </w:rPr>
        <w:t xml:space="preserve">Appendix. The </w:t>
      </w:r>
      <w:hyperlink r:id="rId52" w:history="1">
        <w:r w:rsidRPr="006061D3">
          <w:rPr>
            <w:rStyle w:val="Hyperlink"/>
            <w:rFonts w:eastAsia="Times New Roman" w:cstheme="minorHAnsi"/>
          </w:rPr>
          <w:t>full article</w:t>
        </w:r>
      </w:hyperlink>
      <w:r w:rsidRPr="00C910AD">
        <w:rPr>
          <w:rFonts w:eastAsia="Times New Roman" w:cstheme="minorHAnsi"/>
          <w:color w:val="212121"/>
        </w:rPr>
        <w:t xml:space="preserve"> is available at the SYNERGY Website</w:t>
      </w:r>
      <w:r w:rsidR="009D3A19">
        <w:rPr>
          <w:rFonts w:eastAsia="Times New Roman" w:cstheme="minorHAnsi"/>
          <w:color w:val="212121"/>
        </w:rPr>
        <w:t xml:space="preserve"> and is also summarized in our Appendix below</w:t>
      </w:r>
      <w:r w:rsidRPr="00C910AD">
        <w:rPr>
          <w:rFonts w:eastAsia="Times New Roman" w:cstheme="minorHAnsi"/>
          <w:color w:val="212121"/>
        </w:rPr>
        <w:t>.</w:t>
      </w:r>
      <w:r w:rsidRPr="00C739A9">
        <w:rPr>
          <w:rFonts w:eastAsia="Times New Roman" w:cstheme="minorHAnsi"/>
          <w:color w:val="212121"/>
        </w:rPr>
        <w:t xml:space="preserve">  </w:t>
      </w:r>
    </w:p>
    <w:p w14:paraId="08A75407" w14:textId="77777777" w:rsidR="00C739A9" w:rsidRPr="00C739A9" w:rsidRDefault="00C739A9" w:rsidP="00C739A9">
      <w:pPr>
        <w:spacing w:after="0" w:line="240" w:lineRule="auto"/>
        <w:textAlignment w:val="baseline"/>
        <w:rPr>
          <w:rFonts w:eastAsia="Times New Roman" w:cstheme="minorHAnsi"/>
        </w:rPr>
      </w:pPr>
    </w:p>
    <w:p w14:paraId="164F3868" w14:textId="15C0FFFF" w:rsidR="00C739A9" w:rsidRPr="00C739A9" w:rsidRDefault="00C739A9" w:rsidP="00C739A9">
      <w:pPr>
        <w:spacing w:after="0" w:line="240" w:lineRule="auto"/>
        <w:textAlignment w:val="baseline"/>
        <w:rPr>
          <w:rFonts w:eastAsia="Times New Roman" w:cstheme="minorHAnsi"/>
        </w:rPr>
      </w:pPr>
      <w:bookmarkStart w:id="80" w:name="_Toc164687769"/>
      <w:r w:rsidRPr="00101648">
        <w:rPr>
          <w:rStyle w:val="Heading2Char"/>
        </w:rPr>
        <w:t>Are you considering publishing your QI or research project?</w:t>
      </w:r>
      <w:bookmarkEnd w:id="80"/>
      <w:r w:rsidRPr="00C739A9">
        <w:rPr>
          <w:rFonts w:eastAsia="Times New Roman" w:cstheme="minorHAnsi"/>
        </w:rPr>
        <w:t xml:space="preserve"> Although the definition of QI does not depend on plans to publish, you should consider whether or not you plan to publish your project in a peer-review</w:t>
      </w:r>
      <w:r w:rsidR="00420CF2">
        <w:rPr>
          <w:rFonts w:eastAsia="Times New Roman" w:cstheme="minorHAnsi"/>
        </w:rPr>
        <w:t>ed</w:t>
      </w:r>
      <w:r w:rsidRPr="00C739A9">
        <w:rPr>
          <w:rFonts w:eastAsia="Times New Roman" w:cstheme="minorHAnsi"/>
        </w:rPr>
        <w:t xml:space="preserve"> journal. Most journals require that the project be assessed by an IRB for determination of non</w:t>
      </w:r>
      <w:r w:rsidR="000D27E4">
        <w:rPr>
          <w:rFonts w:eastAsia="Times New Roman" w:cstheme="minorHAnsi"/>
        </w:rPr>
        <w:t>-</w:t>
      </w:r>
      <w:r w:rsidRPr="00C739A9">
        <w:rPr>
          <w:rFonts w:eastAsia="Times New Roman" w:cstheme="minorHAnsi"/>
        </w:rPr>
        <w:t>human</w:t>
      </w:r>
      <w:r w:rsidR="0033040D">
        <w:rPr>
          <w:rFonts w:eastAsia="Times New Roman" w:cstheme="minorHAnsi"/>
        </w:rPr>
        <w:t xml:space="preserve"> </w:t>
      </w:r>
      <w:r w:rsidRPr="00C739A9">
        <w:rPr>
          <w:rFonts w:eastAsia="Times New Roman" w:cstheme="minorHAnsi"/>
        </w:rPr>
        <w:t xml:space="preserve">subjects research. </w:t>
      </w:r>
      <w:r w:rsidR="008C4493">
        <w:rPr>
          <w:rFonts w:eastAsia="Times New Roman" w:cstheme="minorHAnsi"/>
        </w:rPr>
        <w:t xml:space="preserve">If you are planning to publish, </w:t>
      </w:r>
      <w:r w:rsidR="008C4493" w:rsidRPr="000C478F">
        <w:rPr>
          <w:rFonts w:eastAsia="Times New Roman" w:cstheme="minorHAnsi"/>
          <w:b/>
          <w:i/>
        </w:rPr>
        <w:t>we strongly recommend</w:t>
      </w:r>
      <w:r w:rsidR="008C4493">
        <w:rPr>
          <w:rFonts w:eastAsia="Times New Roman" w:cstheme="minorHAnsi"/>
        </w:rPr>
        <w:t xml:space="preserve"> that you submit your project to</w:t>
      </w:r>
      <w:r w:rsidRPr="00C739A9">
        <w:rPr>
          <w:rFonts w:eastAsia="Times New Roman" w:cstheme="minorHAnsi"/>
        </w:rPr>
        <w:t xml:space="preserve"> the IRB </w:t>
      </w:r>
      <w:r w:rsidR="00420CF2">
        <w:rPr>
          <w:rFonts w:eastAsia="Times New Roman" w:cstheme="minorHAnsi"/>
        </w:rPr>
        <w:t>f</w:t>
      </w:r>
      <w:r w:rsidR="008C4493">
        <w:rPr>
          <w:rFonts w:eastAsia="Times New Roman" w:cstheme="minorHAnsi"/>
        </w:rPr>
        <w:t>or review.</w:t>
      </w:r>
    </w:p>
    <w:p w14:paraId="7833B988" w14:textId="77777777" w:rsidR="00C739A9" w:rsidRPr="00C739A9" w:rsidRDefault="00C739A9" w:rsidP="00C739A9">
      <w:pPr>
        <w:spacing w:after="0" w:line="240" w:lineRule="auto"/>
        <w:textAlignment w:val="baseline"/>
        <w:rPr>
          <w:rFonts w:eastAsia="Times New Roman" w:cstheme="minorHAnsi"/>
        </w:rPr>
      </w:pPr>
    </w:p>
    <w:p w14:paraId="736188BE" w14:textId="3791DA91" w:rsidR="00C739A9" w:rsidRDefault="00C739A9" w:rsidP="00C739A9">
      <w:pPr>
        <w:spacing w:after="0" w:line="240" w:lineRule="auto"/>
        <w:textAlignment w:val="baseline"/>
        <w:rPr>
          <w:rFonts w:eastAsia="Times New Roman" w:cstheme="minorHAnsi"/>
        </w:rPr>
      </w:pPr>
      <w:bookmarkStart w:id="81" w:name="_Toc164687770"/>
      <w:r w:rsidRPr="00101648">
        <w:rPr>
          <w:rStyle w:val="Heading2Char"/>
        </w:rPr>
        <w:t xml:space="preserve">Projects that are clearly </w:t>
      </w:r>
      <w:r w:rsidR="00316769" w:rsidRPr="00101648">
        <w:rPr>
          <w:rStyle w:val="Heading2Char"/>
        </w:rPr>
        <w:t>QI and will not be published</w:t>
      </w:r>
      <w:bookmarkEnd w:id="81"/>
      <w:r w:rsidRPr="00C739A9">
        <w:rPr>
          <w:rFonts w:eastAsia="Times New Roman" w:cstheme="minorHAnsi"/>
        </w:rPr>
        <w:t xml:space="preserve"> do </w:t>
      </w:r>
      <w:r w:rsidRPr="00056B8D">
        <w:rPr>
          <w:rFonts w:eastAsia="Times New Roman" w:cstheme="minorHAnsi"/>
          <w:i/>
          <w:iCs/>
          <w:u w:val="single"/>
        </w:rPr>
        <w:t>not</w:t>
      </w:r>
      <w:r w:rsidRPr="00C739A9">
        <w:rPr>
          <w:rFonts w:eastAsia="Times New Roman" w:cstheme="minorHAnsi"/>
          <w:i/>
          <w:iCs/>
        </w:rPr>
        <w:t xml:space="preserve"> </w:t>
      </w:r>
      <w:r w:rsidRPr="00C739A9">
        <w:rPr>
          <w:rFonts w:eastAsia="Times New Roman" w:cstheme="minorHAnsi"/>
        </w:rPr>
        <w:t xml:space="preserve">need to </w:t>
      </w:r>
      <w:r w:rsidR="00316769">
        <w:rPr>
          <w:rFonts w:eastAsia="Times New Roman" w:cstheme="minorHAnsi"/>
        </w:rPr>
        <w:t xml:space="preserve">be </w:t>
      </w:r>
      <w:r w:rsidRPr="00C739A9">
        <w:rPr>
          <w:rFonts w:eastAsia="Times New Roman" w:cstheme="minorHAnsi"/>
        </w:rPr>
        <w:t>submit</w:t>
      </w:r>
      <w:r w:rsidR="00316769">
        <w:rPr>
          <w:rFonts w:eastAsia="Times New Roman" w:cstheme="minorHAnsi"/>
        </w:rPr>
        <w:t>ted</w:t>
      </w:r>
      <w:r w:rsidRPr="00C739A9">
        <w:rPr>
          <w:rFonts w:eastAsia="Times New Roman" w:cstheme="minorHAnsi"/>
        </w:rPr>
        <w:t xml:space="preserve"> to the </w:t>
      </w:r>
      <w:r w:rsidR="00316769">
        <w:rPr>
          <w:rFonts w:eastAsia="Times New Roman" w:cstheme="minorHAnsi"/>
        </w:rPr>
        <w:t>IRB</w:t>
      </w:r>
      <w:r w:rsidRPr="00C739A9">
        <w:rPr>
          <w:rFonts w:eastAsia="Times New Roman" w:cstheme="minorHAnsi"/>
        </w:rPr>
        <w:t xml:space="preserve"> for a determination. For these clear QI projects, it is best practice to</w:t>
      </w:r>
      <w:r w:rsidR="00056B8D">
        <w:rPr>
          <w:rFonts w:eastAsia="Times New Roman" w:cstheme="minorHAnsi"/>
        </w:rPr>
        <w:t xml:space="preserve"> (1)</w:t>
      </w:r>
      <w:r w:rsidRPr="00C739A9">
        <w:rPr>
          <w:rFonts w:eastAsia="Times New Roman" w:cstheme="minorHAnsi"/>
        </w:rPr>
        <w:t xml:space="preserve"> create a QI project charter</w:t>
      </w:r>
      <w:r w:rsidR="00606120">
        <w:rPr>
          <w:rFonts w:eastAsia="Times New Roman" w:cstheme="minorHAnsi"/>
        </w:rPr>
        <w:t xml:space="preserve"> </w:t>
      </w:r>
      <w:r w:rsidR="00056B8D">
        <w:rPr>
          <w:rFonts w:eastAsia="Times New Roman" w:cstheme="minorHAnsi"/>
        </w:rPr>
        <w:t xml:space="preserve">(templates available from the DH Value Institute) </w:t>
      </w:r>
      <w:r w:rsidRPr="00C739A9">
        <w:rPr>
          <w:rFonts w:eastAsia="Times New Roman" w:cstheme="minorHAnsi"/>
        </w:rPr>
        <w:t xml:space="preserve">and </w:t>
      </w:r>
      <w:r w:rsidR="00056B8D">
        <w:rPr>
          <w:rFonts w:eastAsia="Times New Roman" w:cstheme="minorHAnsi"/>
        </w:rPr>
        <w:t xml:space="preserve">(2) </w:t>
      </w:r>
      <w:r w:rsidR="00C910AD">
        <w:rPr>
          <w:rFonts w:eastAsia="Times New Roman" w:cstheme="minorHAnsi"/>
        </w:rPr>
        <w:t>obtain the sponsorship of your D</w:t>
      </w:r>
      <w:r w:rsidRPr="00C739A9">
        <w:rPr>
          <w:rFonts w:eastAsia="Times New Roman" w:cstheme="minorHAnsi"/>
        </w:rPr>
        <w:t xml:space="preserve">epartment </w:t>
      </w:r>
      <w:r w:rsidRPr="00C910AD">
        <w:rPr>
          <w:rFonts w:eastAsia="Times New Roman" w:cstheme="minorHAnsi"/>
        </w:rPr>
        <w:t xml:space="preserve">Chair, </w:t>
      </w:r>
      <w:r w:rsidR="00C910AD" w:rsidRPr="00C910AD">
        <w:rPr>
          <w:rFonts w:eastAsia="Times New Roman" w:cstheme="minorHAnsi"/>
        </w:rPr>
        <w:t>Vice Chair,</w:t>
      </w:r>
      <w:r w:rsidRPr="00C739A9">
        <w:rPr>
          <w:rFonts w:eastAsia="Times New Roman" w:cstheme="minorHAnsi"/>
        </w:rPr>
        <w:t xml:space="preserve"> or other leader.  </w:t>
      </w:r>
    </w:p>
    <w:p w14:paraId="7FC7E86A" w14:textId="77777777" w:rsidR="00316769" w:rsidRPr="00C739A9" w:rsidRDefault="00316769" w:rsidP="00C739A9">
      <w:pPr>
        <w:spacing w:after="0" w:line="240" w:lineRule="auto"/>
        <w:textAlignment w:val="baseline"/>
        <w:rPr>
          <w:rFonts w:eastAsia="Times New Roman" w:cstheme="minorHAnsi"/>
        </w:rPr>
      </w:pPr>
    </w:p>
    <w:p w14:paraId="332C3367" w14:textId="0B14AB96" w:rsidR="00316769" w:rsidRDefault="00101648" w:rsidP="00101648">
      <w:pPr>
        <w:pStyle w:val="NoSpacing"/>
        <w:rPr>
          <w:rFonts w:eastAsia="Times New Roman"/>
        </w:rPr>
      </w:pPr>
      <w:bookmarkStart w:id="82" w:name="_Toc164687771"/>
      <w:r w:rsidRPr="00101648">
        <w:rPr>
          <w:rStyle w:val="Heading2Char"/>
        </w:rPr>
        <w:t xml:space="preserve">Projects </w:t>
      </w:r>
      <w:r w:rsidR="00C910AD">
        <w:rPr>
          <w:rStyle w:val="Heading2Char"/>
        </w:rPr>
        <w:t xml:space="preserve">that you can’t decide are </w:t>
      </w:r>
      <w:r w:rsidRPr="00101648">
        <w:rPr>
          <w:rStyle w:val="Heading2Char"/>
        </w:rPr>
        <w:t>clearly</w:t>
      </w:r>
      <w:r w:rsidR="00E9627A" w:rsidRPr="00101648">
        <w:rPr>
          <w:rStyle w:val="Heading2Char"/>
        </w:rPr>
        <w:t xml:space="preserve"> </w:t>
      </w:r>
      <w:r w:rsidR="00C739A9" w:rsidRPr="00101648">
        <w:rPr>
          <w:rStyle w:val="Heading2Char"/>
        </w:rPr>
        <w:t>QI or research</w:t>
      </w:r>
      <w:bookmarkEnd w:id="82"/>
      <w:r w:rsidR="00E9627A" w:rsidRPr="00101648">
        <w:t xml:space="preserve"> </w:t>
      </w:r>
      <w:r w:rsidR="00C739A9" w:rsidRPr="00C739A9">
        <w:rPr>
          <w:rFonts w:eastAsia="Times New Roman"/>
        </w:rPr>
        <w:t>should</w:t>
      </w:r>
      <w:r>
        <w:rPr>
          <w:rFonts w:eastAsia="Times New Roman"/>
        </w:rPr>
        <w:t xml:space="preserve"> be</w:t>
      </w:r>
      <w:r w:rsidR="00C739A9" w:rsidRPr="00316769">
        <w:rPr>
          <w:rFonts w:eastAsia="Times New Roman"/>
        </w:rPr>
        <w:t xml:space="preserve"> </w:t>
      </w:r>
      <w:r w:rsidR="00C739A9" w:rsidRPr="00316769">
        <w:rPr>
          <w:rFonts w:eastAsia="Times New Roman"/>
          <w:iCs/>
        </w:rPr>
        <w:t>submi</w:t>
      </w:r>
      <w:r>
        <w:rPr>
          <w:rFonts w:eastAsia="Times New Roman"/>
          <w:iCs/>
        </w:rPr>
        <w:t>t</w:t>
      </w:r>
      <w:r w:rsidR="00C739A9" w:rsidRPr="00316769">
        <w:rPr>
          <w:rFonts w:eastAsia="Times New Roman"/>
          <w:iCs/>
        </w:rPr>
        <w:t>t</w:t>
      </w:r>
      <w:r>
        <w:rPr>
          <w:rFonts w:eastAsia="Times New Roman"/>
          <w:iCs/>
        </w:rPr>
        <w:t>ed</w:t>
      </w:r>
      <w:r w:rsidR="00E9627A">
        <w:rPr>
          <w:rFonts w:eastAsia="Times New Roman"/>
          <w:iCs/>
        </w:rPr>
        <w:t xml:space="preserve"> </w:t>
      </w:r>
      <w:r w:rsidR="00C739A9" w:rsidRPr="00316769">
        <w:rPr>
          <w:rFonts w:eastAsia="Times New Roman"/>
          <w:iCs/>
        </w:rPr>
        <w:t>to the IRB</w:t>
      </w:r>
      <w:r w:rsidR="00C739A9" w:rsidRPr="00316769">
        <w:rPr>
          <w:rFonts w:eastAsia="Times New Roman"/>
        </w:rPr>
        <w:t xml:space="preserve"> using</w:t>
      </w:r>
      <w:r w:rsidR="00606120">
        <w:rPr>
          <w:rFonts w:eastAsia="Times New Roman"/>
        </w:rPr>
        <w:t xml:space="preserve"> the HRP-503 NHSR form.</w:t>
      </w:r>
    </w:p>
    <w:p w14:paraId="41BCCADD" w14:textId="77777777" w:rsidR="00316769" w:rsidRDefault="00316769" w:rsidP="00C739A9">
      <w:pPr>
        <w:spacing w:after="0" w:line="240" w:lineRule="auto"/>
        <w:textAlignment w:val="baseline"/>
        <w:rPr>
          <w:rFonts w:eastAsia="Times New Roman" w:cstheme="minorHAnsi"/>
        </w:rPr>
      </w:pPr>
    </w:p>
    <w:p w14:paraId="02BF4EF7" w14:textId="0CDF7892" w:rsidR="00C739A9" w:rsidRDefault="00056B8D" w:rsidP="00C739A9">
      <w:pPr>
        <w:spacing w:after="0" w:line="240" w:lineRule="auto"/>
        <w:textAlignment w:val="baseline"/>
        <w:rPr>
          <w:rFonts w:eastAsia="Times New Roman" w:cstheme="minorHAnsi"/>
        </w:rPr>
      </w:pPr>
      <w:bookmarkStart w:id="83" w:name="_Toc164687772"/>
      <w:r w:rsidRPr="00056B8D">
        <w:rPr>
          <w:rStyle w:val="Heading2Char"/>
        </w:rPr>
        <w:t>How can I make it clear to the IRB that my project is likely QI</w:t>
      </w:r>
      <w:bookmarkEnd w:id="83"/>
      <w:r>
        <w:rPr>
          <w:rFonts w:eastAsia="Times New Roman" w:cstheme="minorHAnsi"/>
        </w:rPr>
        <w:t xml:space="preserve">? </w:t>
      </w:r>
      <w:r w:rsidR="00C739A9" w:rsidRPr="00C739A9">
        <w:rPr>
          <w:rFonts w:eastAsia="Times New Roman" w:cstheme="minorHAnsi"/>
        </w:rPr>
        <w:t xml:space="preserve">If you think the project is likely QI, </w:t>
      </w:r>
      <w:r w:rsidR="00316769">
        <w:rPr>
          <w:rFonts w:eastAsia="Times New Roman" w:cstheme="minorHAnsi"/>
        </w:rPr>
        <w:t>you can help the IRB by avoiding</w:t>
      </w:r>
      <w:r w:rsidR="00C739A9" w:rsidRPr="00C739A9">
        <w:rPr>
          <w:rFonts w:eastAsia="Times New Roman" w:cstheme="minorHAnsi"/>
        </w:rPr>
        <w:t xml:space="preserve"> research jargon and instead using QI terminology: </w:t>
      </w:r>
    </w:p>
    <w:p w14:paraId="27C5AEAB" w14:textId="77777777" w:rsidR="00420CF2" w:rsidRPr="00C739A9" w:rsidRDefault="00420CF2" w:rsidP="00C739A9">
      <w:pPr>
        <w:spacing w:after="0" w:line="240" w:lineRule="auto"/>
        <w:textAlignment w:val="baseline"/>
        <w:rPr>
          <w:rFonts w:eastAsia="Times New Roman" w:cstheme="minorHAnsi"/>
        </w:rPr>
      </w:pPr>
    </w:p>
    <w:tbl>
      <w:tblPr>
        <w:tblW w:w="8092"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707"/>
      </w:tblGrid>
      <w:tr w:rsidR="00C739A9" w:rsidRPr="00C739A9" w14:paraId="3F486703"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00450292"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b/>
                <w:bCs/>
              </w:rPr>
              <w:t>Avoid research words</w:t>
            </w:r>
            <w:r w:rsidRPr="00C739A9">
              <w:rPr>
                <w:rFonts w:eastAsia="Times New Roman" w:cstheme="minorHAnsi"/>
              </w:rPr>
              <w:t>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72804E4A"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b/>
                <w:bCs/>
              </w:rPr>
              <w:t>Use quality improvement (QI) terminology</w:t>
            </w:r>
            <w:r w:rsidRPr="00C739A9">
              <w:rPr>
                <w:rFonts w:eastAsia="Times New Roman" w:cstheme="minorHAnsi"/>
              </w:rPr>
              <w:t> </w:t>
            </w:r>
          </w:p>
        </w:tc>
      </w:tr>
      <w:tr w:rsidR="00C739A9" w:rsidRPr="00C739A9" w14:paraId="75900C33"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57A4AA97"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Study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63314E27"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QI project </w:t>
            </w:r>
          </w:p>
        </w:tc>
      </w:tr>
      <w:tr w:rsidR="00C739A9" w:rsidRPr="00C739A9" w14:paraId="129C3EBD"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230FF28"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Study Coordinator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1CB97A79"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QI Project Manager </w:t>
            </w:r>
          </w:p>
        </w:tc>
      </w:tr>
      <w:tr w:rsidR="00C739A9" w:rsidRPr="00C739A9" w14:paraId="683B27D4"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0F1F96C7"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Participants or Subjects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49E81A06"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Patients </w:t>
            </w:r>
          </w:p>
        </w:tc>
      </w:tr>
      <w:tr w:rsidR="00C739A9" w:rsidRPr="00C739A9" w14:paraId="53FD821F"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073CD14"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Hypothesis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358F42AC"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Goal </w:t>
            </w:r>
          </w:p>
        </w:tc>
      </w:tr>
      <w:tr w:rsidR="00C739A9" w:rsidRPr="00C739A9" w14:paraId="07D1E5BB"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F75BD99"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Intervention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22F7645C" w14:textId="2829A59E"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Test of change,</w:t>
            </w:r>
            <w:r w:rsidR="000D27E4">
              <w:t xml:space="preserve"> </w:t>
            </w:r>
            <w:r w:rsidR="000D27E4" w:rsidRPr="000D27E4">
              <w:rPr>
                <w:rFonts w:eastAsia="Times New Roman" w:cstheme="minorHAnsi"/>
              </w:rPr>
              <w:t>Plan-Do-Study-Act</w:t>
            </w:r>
            <w:r w:rsidR="0033040D">
              <w:rPr>
                <w:rFonts w:eastAsia="Times New Roman" w:cstheme="minorHAnsi"/>
              </w:rPr>
              <w:t xml:space="preserve"> </w:t>
            </w:r>
            <w:r w:rsidR="000D27E4">
              <w:rPr>
                <w:rFonts w:eastAsia="Times New Roman" w:cstheme="minorHAnsi"/>
              </w:rPr>
              <w:t>(</w:t>
            </w:r>
            <w:r w:rsidRPr="00C739A9">
              <w:rPr>
                <w:rFonts w:eastAsia="Times New Roman" w:cstheme="minorHAnsi"/>
              </w:rPr>
              <w:t>PSDA</w:t>
            </w:r>
            <w:r w:rsidR="000D27E4">
              <w:rPr>
                <w:rFonts w:eastAsia="Times New Roman" w:cstheme="minorHAnsi"/>
              </w:rPr>
              <w:t>)</w:t>
            </w:r>
            <w:r w:rsidRPr="00C739A9">
              <w:rPr>
                <w:rFonts w:eastAsia="Times New Roman" w:cstheme="minorHAnsi"/>
              </w:rPr>
              <w:t xml:space="preserve"> cycle, or Implementation of best practice </w:t>
            </w:r>
          </w:p>
        </w:tc>
      </w:tr>
      <w:tr w:rsidR="00C739A9" w:rsidRPr="00C739A9" w14:paraId="72EB1875"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A66F547"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Control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7ADC5D10"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Standard care, Current care </w:t>
            </w:r>
          </w:p>
        </w:tc>
      </w:tr>
      <w:tr w:rsidR="00C739A9" w:rsidRPr="00C739A9" w14:paraId="3DA1AD4C"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0164534"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Endpoint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3169A9BE"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Outcome, metric, measure </w:t>
            </w:r>
          </w:p>
        </w:tc>
      </w:tr>
      <w:tr w:rsidR="00C739A9" w:rsidRPr="00C739A9" w14:paraId="78194E53" w14:textId="77777777" w:rsidTr="00316769">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7E821D30"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Knowledge gap </w:t>
            </w:r>
          </w:p>
        </w:tc>
        <w:tc>
          <w:tcPr>
            <w:tcW w:w="5707" w:type="dxa"/>
            <w:tcBorders>
              <w:top w:val="single" w:sz="6" w:space="0" w:color="auto"/>
              <w:left w:val="single" w:sz="6" w:space="0" w:color="auto"/>
              <w:bottom w:val="single" w:sz="6" w:space="0" w:color="auto"/>
              <w:right w:val="single" w:sz="6" w:space="0" w:color="auto"/>
            </w:tcBorders>
            <w:shd w:val="clear" w:color="auto" w:fill="auto"/>
            <w:hideMark/>
          </w:tcPr>
          <w:p w14:paraId="60A6BFCF" w14:textId="77777777" w:rsidR="00C739A9" w:rsidRPr="00C739A9" w:rsidRDefault="00C739A9" w:rsidP="00C739A9">
            <w:pPr>
              <w:spacing w:after="0" w:line="240" w:lineRule="auto"/>
              <w:textAlignment w:val="baseline"/>
              <w:rPr>
                <w:rFonts w:eastAsia="Times New Roman" w:cstheme="minorHAnsi"/>
              </w:rPr>
            </w:pPr>
            <w:r w:rsidRPr="00C739A9">
              <w:rPr>
                <w:rFonts w:eastAsia="Times New Roman" w:cstheme="minorHAnsi"/>
              </w:rPr>
              <w:t>Performance gap </w:t>
            </w:r>
          </w:p>
        </w:tc>
      </w:tr>
    </w:tbl>
    <w:p w14:paraId="7DDEB617" w14:textId="77777777" w:rsidR="00C739A9" w:rsidRPr="00C739A9" w:rsidRDefault="00C739A9" w:rsidP="00C739A9">
      <w:pPr>
        <w:spacing w:after="0" w:line="240" w:lineRule="auto"/>
        <w:ind w:left="720"/>
        <w:textAlignment w:val="baseline"/>
        <w:rPr>
          <w:rFonts w:eastAsia="Times New Roman" w:cstheme="minorHAnsi"/>
        </w:rPr>
      </w:pPr>
      <w:r w:rsidRPr="00C739A9">
        <w:rPr>
          <w:rFonts w:eastAsia="Times New Roman" w:cstheme="minorHAnsi"/>
        </w:rPr>
        <w:t> </w:t>
      </w:r>
    </w:p>
    <w:p w14:paraId="63FC9EF1" w14:textId="2DF1EC0E" w:rsidR="00C739A9" w:rsidRDefault="00C739A9" w:rsidP="00C739A9">
      <w:pPr>
        <w:spacing w:after="0" w:line="240" w:lineRule="auto"/>
        <w:textAlignment w:val="baseline"/>
        <w:rPr>
          <w:rFonts w:eastAsia="Times New Roman" w:cstheme="minorHAnsi"/>
        </w:rPr>
      </w:pPr>
      <w:r w:rsidRPr="00C739A9">
        <w:rPr>
          <w:rFonts w:eastAsia="Times New Roman" w:cstheme="minorHAnsi"/>
        </w:rPr>
        <w:t>The IRB might make a determination that your project is not human subjects research (NHS</w:t>
      </w:r>
      <w:r w:rsidR="00B11A09">
        <w:rPr>
          <w:rFonts w:eastAsia="Times New Roman" w:cstheme="minorHAnsi"/>
        </w:rPr>
        <w:t>R)</w:t>
      </w:r>
      <w:r w:rsidRPr="00C739A9">
        <w:rPr>
          <w:rFonts w:eastAsia="Times New Roman" w:cstheme="minorHAnsi"/>
        </w:rPr>
        <w:t xml:space="preserve">. If the project is NHSR, the IRB will provide a letter stating the project is NHSR, and there will be no further documentation or review required. Alternately, the IRB might decide that the project is </w:t>
      </w:r>
      <w:r w:rsidR="001458D6">
        <w:rPr>
          <w:rFonts w:eastAsia="Times New Roman" w:cstheme="minorHAnsi"/>
        </w:rPr>
        <w:t>human subjects research (</w:t>
      </w:r>
      <w:r w:rsidRPr="00C739A9">
        <w:rPr>
          <w:rFonts w:eastAsia="Times New Roman" w:cstheme="minorHAnsi"/>
        </w:rPr>
        <w:t>HSR</w:t>
      </w:r>
      <w:r w:rsidR="001458D6">
        <w:rPr>
          <w:rFonts w:eastAsia="Times New Roman" w:cstheme="minorHAnsi"/>
        </w:rPr>
        <w:t>)</w:t>
      </w:r>
      <w:r w:rsidRPr="00C739A9">
        <w:rPr>
          <w:rFonts w:eastAsia="Times New Roman" w:cstheme="minorHAnsi"/>
        </w:rPr>
        <w:t>, and you will need to follow up with the IRB for project approval.  </w:t>
      </w:r>
    </w:p>
    <w:p w14:paraId="6D6A76DD" w14:textId="77777777" w:rsidR="00316769" w:rsidRPr="00C739A9" w:rsidRDefault="00316769" w:rsidP="00C739A9">
      <w:pPr>
        <w:spacing w:after="0" w:line="240" w:lineRule="auto"/>
        <w:textAlignment w:val="baseline"/>
        <w:rPr>
          <w:rFonts w:eastAsia="Times New Roman" w:cstheme="minorHAnsi"/>
        </w:rPr>
      </w:pPr>
    </w:p>
    <w:p w14:paraId="387814A6" w14:textId="6070A97A" w:rsidR="00565DBB" w:rsidRDefault="00C739A9" w:rsidP="00565DBB">
      <w:pPr>
        <w:rPr>
          <w:rFonts w:cstheme="minorHAnsi"/>
        </w:rPr>
      </w:pPr>
      <w:r w:rsidRPr="00C739A9">
        <w:rPr>
          <w:rFonts w:eastAsia="Times New Roman" w:cstheme="minorHAnsi"/>
        </w:rPr>
        <w:t xml:space="preserve">If you would like to discuss your project before drafting a protocol for the IRB, </w:t>
      </w:r>
      <w:r w:rsidR="00565DBB">
        <w:rPr>
          <w:rFonts w:cstheme="minorHAnsi"/>
        </w:rPr>
        <w:t xml:space="preserve">please complete the </w:t>
      </w:r>
      <w:hyperlink r:id="rId53" w:history="1">
        <w:r w:rsidR="00565DBB" w:rsidRPr="0099041C">
          <w:rPr>
            <w:rStyle w:val="Hyperlink"/>
            <w:rFonts w:cstheme="minorHAnsi"/>
          </w:rPr>
          <w:t xml:space="preserve">SYNERGY Informatics Consult </w:t>
        </w:r>
        <w:r w:rsidR="007259D1">
          <w:rPr>
            <w:rStyle w:val="Hyperlink"/>
            <w:rFonts w:cstheme="minorHAnsi"/>
          </w:rPr>
          <w:t>Request</w:t>
        </w:r>
        <w:r w:rsidR="007259D1" w:rsidRPr="0099041C">
          <w:rPr>
            <w:rStyle w:val="Hyperlink"/>
            <w:rFonts w:cstheme="minorHAnsi"/>
          </w:rPr>
          <w:t xml:space="preserve"> </w:t>
        </w:r>
        <w:r w:rsidR="00565DBB" w:rsidRPr="0099041C">
          <w:rPr>
            <w:rStyle w:val="Hyperlink"/>
            <w:rFonts w:cstheme="minorHAnsi"/>
          </w:rPr>
          <w:t>Form</w:t>
        </w:r>
      </w:hyperlink>
      <w:r w:rsidR="00565DBB">
        <w:rPr>
          <w:rFonts w:cstheme="minorHAnsi"/>
        </w:rPr>
        <w:t>.</w:t>
      </w:r>
      <w:r w:rsidR="00472C84">
        <w:rPr>
          <w:rFonts w:cstheme="minorHAnsi"/>
        </w:rPr>
        <w:t xml:space="preserve"> You do NOT need a consult. You are not required to get RIDGe approval. </w:t>
      </w:r>
      <w:r w:rsidR="00565DBB">
        <w:rPr>
          <w:rFonts w:cstheme="minorHAnsi"/>
        </w:rPr>
        <w:br w:type="page"/>
      </w:r>
    </w:p>
    <w:p w14:paraId="7EC4457E" w14:textId="4B9CA8E7" w:rsidR="000425C8" w:rsidRPr="00553C20" w:rsidRDefault="000425C8" w:rsidP="000425C8">
      <w:pPr>
        <w:pStyle w:val="Heading1"/>
      </w:pPr>
      <w:bookmarkStart w:id="84" w:name="_Hlk159489921"/>
      <w:bookmarkStart w:id="85" w:name="_Toc164687773"/>
      <w:r w:rsidRPr="00553C20">
        <w:lastRenderedPageBreak/>
        <w:t>Special Considerations with Students</w:t>
      </w:r>
      <w:bookmarkEnd w:id="85"/>
    </w:p>
    <w:p w14:paraId="4AAAFF43" w14:textId="77777777" w:rsidR="000425C8" w:rsidRPr="00553C20" w:rsidRDefault="000425C8" w:rsidP="000425C8">
      <w:pPr>
        <w:spacing w:after="0"/>
        <w:rPr>
          <w:rFonts w:cstheme="minorHAnsi"/>
        </w:rPr>
      </w:pPr>
    </w:p>
    <w:p w14:paraId="790D2B94" w14:textId="2ACEBE0A" w:rsidR="002D242B" w:rsidRPr="00553C20" w:rsidRDefault="002D242B" w:rsidP="000425C8">
      <w:pPr>
        <w:rPr>
          <w:rStyle w:val="Heading2Char"/>
        </w:rPr>
      </w:pPr>
      <w:bookmarkStart w:id="86" w:name="_Toc164687774"/>
      <w:r w:rsidRPr="00553C20">
        <w:rPr>
          <w:rStyle w:val="Heading2Char"/>
        </w:rPr>
        <w:t xml:space="preserve">Update </w:t>
      </w:r>
      <w:r w:rsidR="00553C20">
        <w:rPr>
          <w:rStyle w:val="Heading2Char"/>
        </w:rPr>
        <w:t>4</w:t>
      </w:r>
      <w:r w:rsidR="001348E1" w:rsidRPr="00553C20">
        <w:rPr>
          <w:rStyle w:val="Heading2Char"/>
        </w:rPr>
        <w:t>/</w:t>
      </w:r>
      <w:r w:rsidRPr="00553C20">
        <w:rPr>
          <w:rStyle w:val="Heading2Char"/>
        </w:rPr>
        <w:t>2024</w:t>
      </w:r>
      <w:bookmarkEnd w:id="86"/>
      <w:r w:rsidRPr="00553C20">
        <w:rPr>
          <w:rStyle w:val="Heading2Char"/>
        </w:rPr>
        <w:t xml:space="preserve"> </w:t>
      </w:r>
      <w:r w:rsidRPr="00553C20">
        <w:t xml:space="preserve">This section was significantly revised </w:t>
      </w:r>
      <w:r w:rsidR="00553C20">
        <w:t>4</w:t>
      </w:r>
      <w:r w:rsidRPr="00553C20">
        <w:t xml:space="preserve">/2024 after a new agreement was signed between Geisel School of Medicine and Dartmouth Health. </w:t>
      </w:r>
      <w:r w:rsidRPr="00472C84">
        <w:rPr>
          <w:b/>
          <w:bCs/>
          <w:u w:val="single"/>
        </w:rPr>
        <w:t>The changes only affect Geisel students</w:t>
      </w:r>
      <w:r w:rsidR="00553C20" w:rsidRPr="00472C84">
        <w:rPr>
          <w:b/>
          <w:bCs/>
          <w:u w:val="single"/>
        </w:rPr>
        <w:t xml:space="preserve"> in the MD program</w:t>
      </w:r>
      <w:r w:rsidRPr="00553C20">
        <w:t>, not people enrolled in other Dartmouth College programs</w:t>
      </w:r>
      <w:r w:rsidR="00553C20">
        <w:t>, students pursuing other Geisel degrees,</w:t>
      </w:r>
      <w:r w:rsidRPr="00553C20">
        <w:t xml:space="preserve"> or at other academic institutions (Colby Sawyer, Franklin Pierce, etc</w:t>
      </w:r>
      <w:r w:rsidR="00876A75">
        <w:t>.</w:t>
      </w:r>
      <w:r w:rsidRPr="00553C20">
        <w:t>)</w:t>
      </w:r>
    </w:p>
    <w:p w14:paraId="414952EC" w14:textId="0D30E96E" w:rsidR="006A11E4" w:rsidRDefault="002D242B" w:rsidP="000425C8">
      <w:pPr>
        <w:rPr>
          <w:rFonts w:cstheme="minorHAnsi"/>
        </w:rPr>
      </w:pPr>
      <w:bookmarkStart w:id="87" w:name="_Toc164687775"/>
      <w:r w:rsidRPr="00553C20">
        <w:rPr>
          <w:rStyle w:val="Heading2Char"/>
        </w:rPr>
        <w:t>Geisel s</w:t>
      </w:r>
      <w:r w:rsidR="000425C8" w:rsidRPr="00553C20">
        <w:rPr>
          <w:rStyle w:val="Heading2Char"/>
        </w:rPr>
        <w:t xml:space="preserve">tudents </w:t>
      </w:r>
      <w:r w:rsidR="0026670C">
        <w:rPr>
          <w:rStyle w:val="Heading2Char"/>
        </w:rPr>
        <w:t>enrolled in the MD program</w:t>
      </w:r>
      <w:r w:rsidR="00324723">
        <w:rPr>
          <w:rStyle w:val="Heading2Char"/>
        </w:rPr>
        <w:t xml:space="preserve"> </w:t>
      </w:r>
      <w:r w:rsidR="00324723" w:rsidRPr="00324723">
        <w:rPr>
          <w:rStyle w:val="Heading2Char"/>
          <w:i/>
          <w:iCs/>
          <w:u w:val="single"/>
        </w:rPr>
        <w:t>might</w:t>
      </w:r>
      <w:r w:rsidR="00324723">
        <w:rPr>
          <w:rStyle w:val="Heading2Char"/>
        </w:rPr>
        <w:t xml:space="preserve"> be DH workforce.</w:t>
      </w:r>
      <w:bookmarkEnd w:id="87"/>
      <w:r w:rsidR="0026670C">
        <w:rPr>
          <w:rStyle w:val="Heading2Char"/>
        </w:rPr>
        <w:t xml:space="preserve"> </w:t>
      </w:r>
      <w:r w:rsidRPr="00553C20">
        <w:rPr>
          <w:rFonts w:cstheme="minorHAnsi"/>
        </w:rPr>
        <w:t xml:space="preserve">As part of the onboarding of new students in the first few weeks after matriculation, all Geisel School of Medicine </w:t>
      </w:r>
      <w:r w:rsidR="0026670C">
        <w:rPr>
          <w:rFonts w:cstheme="minorHAnsi"/>
        </w:rPr>
        <w:t xml:space="preserve">students </w:t>
      </w:r>
      <w:r w:rsidR="0026670C" w:rsidRPr="00472C84">
        <w:rPr>
          <w:rFonts w:cstheme="minorHAnsi"/>
          <w:i/>
          <w:iCs/>
        </w:rPr>
        <w:t>in the MD program</w:t>
      </w:r>
      <w:r w:rsidRPr="00553C20">
        <w:rPr>
          <w:rFonts w:cstheme="minorHAnsi"/>
        </w:rPr>
        <w:t xml:space="preserve"> go through the </w:t>
      </w:r>
      <w:r w:rsidR="0026670C">
        <w:rPr>
          <w:rFonts w:cstheme="minorHAnsi"/>
        </w:rPr>
        <w:t>DH</w:t>
      </w:r>
      <w:r w:rsidRPr="00553C20">
        <w:rPr>
          <w:rFonts w:cstheme="minorHAnsi"/>
        </w:rPr>
        <w:t xml:space="preserve"> credentialling. They are given access to eDH (Epic EHR) and can be added to </w:t>
      </w:r>
      <w:r w:rsidR="0043085A" w:rsidRPr="00553C20">
        <w:rPr>
          <w:rFonts w:cstheme="minorHAnsi"/>
        </w:rPr>
        <w:t xml:space="preserve">research projects, including access to DH PHI. </w:t>
      </w:r>
    </w:p>
    <w:p w14:paraId="4EF8698C" w14:textId="3FF78ED4" w:rsidR="006A11E4" w:rsidRPr="006A11E4" w:rsidRDefault="006A11E4" w:rsidP="006A11E4">
      <w:pPr>
        <w:pStyle w:val="NoSpacing"/>
        <w:rPr>
          <w:b/>
          <w:bCs/>
          <w:u w:val="single"/>
        </w:rPr>
      </w:pPr>
      <w:r w:rsidRPr="006A11E4">
        <w:rPr>
          <w:b/>
          <w:bCs/>
          <w:u w:val="single"/>
        </w:rPr>
        <w:t>Scenario 1</w:t>
      </w:r>
      <w:r>
        <w:rPr>
          <w:b/>
          <w:bCs/>
          <w:u w:val="single"/>
        </w:rPr>
        <w:t xml:space="preserve"> – t</w:t>
      </w:r>
      <w:r w:rsidR="0026670C" w:rsidRPr="006A11E4">
        <w:rPr>
          <w:b/>
          <w:bCs/>
          <w:u w:val="single"/>
        </w:rPr>
        <w:t xml:space="preserve">he </w:t>
      </w:r>
      <w:r w:rsidR="00472C84" w:rsidRPr="006A11E4">
        <w:rPr>
          <w:b/>
          <w:bCs/>
          <w:u w:val="single"/>
        </w:rPr>
        <w:t xml:space="preserve">Geisel </w:t>
      </w:r>
      <w:r w:rsidR="0026670C" w:rsidRPr="006A11E4">
        <w:rPr>
          <w:b/>
          <w:bCs/>
          <w:u w:val="single"/>
        </w:rPr>
        <w:t xml:space="preserve">MD student </w:t>
      </w:r>
      <w:r w:rsidRPr="006A11E4">
        <w:rPr>
          <w:b/>
          <w:bCs/>
          <w:u w:val="single"/>
        </w:rPr>
        <w:t>IS</w:t>
      </w:r>
      <w:r w:rsidR="0026670C" w:rsidRPr="006A11E4">
        <w:rPr>
          <w:b/>
          <w:bCs/>
          <w:u w:val="single"/>
        </w:rPr>
        <w:t xml:space="preserve"> working on </w:t>
      </w:r>
      <w:r w:rsidRPr="006A11E4">
        <w:rPr>
          <w:b/>
          <w:bCs/>
          <w:u w:val="single"/>
        </w:rPr>
        <w:t xml:space="preserve">research </w:t>
      </w:r>
      <w:r w:rsidR="0026670C" w:rsidRPr="006A11E4">
        <w:rPr>
          <w:b/>
          <w:bCs/>
          <w:u w:val="single"/>
        </w:rPr>
        <w:t>with a DH-employed faculty</w:t>
      </w:r>
      <w:r w:rsidR="00472C84" w:rsidRPr="006A11E4">
        <w:rPr>
          <w:b/>
          <w:bCs/>
          <w:u w:val="single"/>
        </w:rPr>
        <w:t xml:space="preserve"> investigator</w:t>
      </w:r>
      <w:r>
        <w:rPr>
          <w:b/>
          <w:bCs/>
          <w:u w:val="single"/>
        </w:rPr>
        <w:t>:</w:t>
      </w:r>
    </w:p>
    <w:p w14:paraId="5DB2FC1A" w14:textId="78362917" w:rsidR="006A11E4" w:rsidRDefault="006A11E4" w:rsidP="006A11E4">
      <w:pPr>
        <w:pStyle w:val="NoSpacing"/>
      </w:pPr>
      <w:r>
        <w:t xml:space="preserve">In this scenario, </w:t>
      </w:r>
      <w:r w:rsidR="0026670C" w:rsidRPr="006A11E4">
        <w:t xml:space="preserve">the student </w:t>
      </w:r>
      <w:r w:rsidRPr="006A11E4">
        <w:rPr>
          <w:u w:val="single"/>
        </w:rPr>
        <w:t>IS</w:t>
      </w:r>
      <w:r w:rsidR="0043085A" w:rsidRPr="006A11E4">
        <w:t xml:space="preserve"> considered DH workforce</w:t>
      </w:r>
      <w:r w:rsidR="0026670C" w:rsidRPr="00472C84">
        <w:t>.</w:t>
      </w:r>
      <w:r w:rsidR="0026670C">
        <w:t xml:space="preserve"> </w:t>
      </w:r>
    </w:p>
    <w:p w14:paraId="5700D8A0" w14:textId="33D3198D" w:rsidR="006A11E4" w:rsidRDefault="0026670C" w:rsidP="006A11E4">
      <w:pPr>
        <w:pStyle w:val="NoSpacing"/>
        <w:numPr>
          <w:ilvl w:val="0"/>
          <w:numId w:val="26"/>
        </w:numPr>
      </w:pPr>
      <w:r>
        <w:t xml:space="preserve">If the data is stored on a DH computer (not Granite), sharing PHI data with the </w:t>
      </w:r>
      <w:r w:rsidR="0043085A" w:rsidRPr="00553C20">
        <w:t xml:space="preserve">Geisel </w:t>
      </w:r>
      <w:r>
        <w:t xml:space="preserve">MD </w:t>
      </w:r>
      <w:r w:rsidR="0043085A" w:rsidRPr="00553C20">
        <w:t>student is considered to be keeping the data within the DH covered entity</w:t>
      </w:r>
      <w:r>
        <w:t xml:space="preserve"> and </w:t>
      </w:r>
      <w:r w:rsidR="0043085A" w:rsidRPr="00553C20">
        <w:t xml:space="preserve">falls under the “use of data”, not “disclosure of data” (see Sections above). </w:t>
      </w:r>
      <w:r w:rsidR="006A11E4" w:rsidRPr="00553C20">
        <w:t xml:space="preserve">There does not need to be an Accounting of Disclosures (AoD) based solely on Geisel </w:t>
      </w:r>
      <w:r w:rsidR="006A11E4">
        <w:t xml:space="preserve">MD </w:t>
      </w:r>
      <w:r w:rsidR="006A11E4" w:rsidRPr="00553C20">
        <w:t>student access to PHI.</w:t>
      </w:r>
    </w:p>
    <w:p w14:paraId="47879E23" w14:textId="0DDB0C10" w:rsidR="002D242B" w:rsidRDefault="0026670C" w:rsidP="006A11E4">
      <w:pPr>
        <w:pStyle w:val="NoSpacing"/>
        <w:numPr>
          <w:ilvl w:val="0"/>
          <w:numId w:val="26"/>
        </w:numPr>
      </w:pPr>
      <w:r>
        <w:t>The DH-Dartmouth College Master</w:t>
      </w:r>
      <w:r w:rsidR="0043085A" w:rsidRPr="00553C20">
        <w:t xml:space="preserve"> Data Use </w:t>
      </w:r>
      <w:r>
        <w:t xml:space="preserve">and Transfer </w:t>
      </w:r>
      <w:r w:rsidR="0043085A" w:rsidRPr="00553C20">
        <w:t>Agreement (</w:t>
      </w:r>
      <w:r>
        <w:t>MDUTA</w:t>
      </w:r>
      <w:r w:rsidR="0043085A" w:rsidRPr="00553C20">
        <w:t xml:space="preserve">) </w:t>
      </w:r>
      <w:r>
        <w:t>covers sharing data with Geisel MD students; the study team doe</w:t>
      </w:r>
      <w:r w:rsidR="0043085A" w:rsidRPr="00553C20">
        <w:t>s NOT need</w:t>
      </w:r>
      <w:r>
        <w:t xml:space="preserve"> to seek a project-specific</w:t>
      </w:r>
      <w:r w:rsidR="0043085A" w:rsidRPr="00553C20">
        <w:t xml:space="preserve"> </w:t>
      </w:r>
      <w:r>
        <w:t>DUA</w:t>
      </w:r>
      <w:r w:rsidR="0043085A" w:rsidRPr="00553C20">
        <w:t xml:space="preserve">. </w:t>
      </w:r>
    </w:p>
    <w:p w14:paraId="276A870C" w14:textId="3CCBAAE8" w:rsidR="006A11E4" w:rsidRDefault="006A11E4" w:rsidP="006A11E4">
      <w:pPr>
        <w:pStyle w:val="NoSpacing"/>
      </w:pPr>
    </w:p>
    <w:p w14:paraId="6C684E0F" w14:textId="2F0A2014" w:rsidR="006A11E4" w:rsidRDefault="006A11E4" w:rsidP="006A11E4">
      <w:pPr>
        <w:pStyle w:val="NoSpacing"/>
        <w:rPr>
          <w:b/>
          <w:bCs/>
          <w:u w:val="single"/>
        </w:rPr>
      </w:pPr>
      <w:r w:rsidRPr="006A11E4">
        <w:rPr>
          <w:b/>
          <w:bCs/>
          <w:u w:val="single"/>
        </w:rPr>
        <w:t>Scenario 2</w:t>
      </w:r>
      <w:r>
        <w:rPr>
          <w:b/>
          <w:bCs/>
          <w:u w:val="single"/>
        </w:rPr>
        <w:t xml:space="preserve"> – t</w:t>
      </w:r>
      <w:r w:rsidRPr="006A11E4">
        <w:rPr>
          <w:b/>
          <w:bCs/>
          <w:u w:val="single"/>
        </w:rPr>
        <w:t xml:space="preserve">he Geisel MD student </w:t>
      </w:r>
      <w:r w:rsidRPr="006A11E4">
        <w:rPr>
          <w:b/>
          <w:bCs/>
          <w:u w:val="single"/>
        </w:rPr>
        <w:t xml:space="preserve">is NOT </w:t>
      </w:r>
      <w:r w:rsidRPr="006A11E4">
        <w:rPr>
          <w:b/>
          <w:bCs/>
          <w:u w:val="single"/>
        </w:rPr>
        <w:t>working on research with a DH-employed faculty investigator</w:t>
      </w:r>
      <w:r>
        <w:rPr>
          <w:b/>
          <w:bCs/>
          <w:u w:val="single"/>
        </w:rPr>
        <w:t>:</w:t>
      </w:r>
    </w:p>
    <w:p w14:paraId="30BD48C8" w14:textId="10F83B6F" w:rsidR="006A11E4" w:rsidRPr="006A11E4" w:rsidRDefault="006A11E4" w:rsidP="006A11E4">
      <w:pPr>
        <w:pStyle w:val="NoSpacing"/>
      </w:pPr>
      <w:r w:rsidRPr="006A11E4">
        <w:t xml:space="preserve">In this scenario, </w:t>
      </w:r>
      <w:r w:rsidRPr="006A11E4">
        <w:rPr>
          <w:rFonts w:cstheme="minorHAnsi"/>
        </w:rPr>
        <w:t xml:space="preserve">the Geisel MD student is </w:t>
      </w:r>
      <w:r w:rsidRPr="006A11E4">
        <w:rPr>
          <w:rFonts w:cstheme="minorHAnsi"/>
          <w:u w:val="single"/>
        </w:rPr>
        <w:t>NOT</w:t>
      </w:r>
      <w:r w:rsidRPr="006A11E4">
        <w:rPr>
          <w:rFonts w:cstheme="minorHAnsi"/>
        </w:rPr>
        <w:t xml:space="preserve"> considered to be DH workforce</w:t>
      </w:r>
    </w:p>
    <w:p w14:paraId="156DFA5A" w14:textId="77777777" w:rsidR="00324723" w:rsidRDefault="0026670C" w:rsidP="00324723">
      <w:pPr>
        <w:pStyle w:val="NoSpacing"/>
      </w:pPr>
      <w:r>
        <w:t>faculty</w:t>
      </w:r>
      <w:r w:rsidR="00472C84">
        <w:t xml:space="preserve"> investigator</w:t>
      </w:r>
      <w:r w:rsidR="00324723">
        <w:t>.</w:t>
      </w:r>
    </w:p>
    <w:p w14:paraId="165D0089" w14:textId="3BBE1333" w:rsidR="0043085A" w:rsidRDefault="00472C84" w:rsidP="00324723">
      <w:pPr>
        <w:pStyle w:val="NoSpacing"/>
        <w:numPr>
          <w:ilvl w:val="0"/>
          <w:numId w:val="26"/>
        </w:numPr>
      </w:pPr>
      <w:r w:rsidRPr="00324723">
        <w:t xml:space="preserve">sharing data with the student </w:t>
      </w:r>
      <w:r w:rsidR="00324723">
        <w:t>IS</w:t>
      </w:r>
      <w:r w:rsidRPr="00324723">
        <w:t xml:space="preserve"> a disclosure</w:t>
      </w:r>
      <w:r w:rsidR="00324723">
        <w:t xml:space="preserve"> outside the DH covered entity</w:t>
      </w:r>
      <w:r w:rsidRPr="00324723">
        <w:t xml:space="preserve"> and requires </w:t>
      </w:r>
      <w:r w:rsidR="00876A75" w:rsidRPr="00324723">
        <w:t>Accounting of Disclosures (AoD)</w:t>
      </w:r>
      <w:r w:rsidR="00324723">
        <w:t xml:space="preserve">, </w:t>
      </w:r>
      <w:r w:rsidR="00324723" w:rsidRPr="00324723">
        <w:rPr>
          <w:i/>
          <w:iCs/>
        </w:rPr>
        <w:t>regardless of where the data is stored (Granite, etc).</w:t>
      </w:r>
    </w:p>
    <w:p w14:paraId="4844EDC2" w14:textId="77777777" w:rsidR="00324723" w:rsidRPr="00324723" w:rsidRDefault="00324723" w:rsidP="00324723">
      <w:pPr>
        <w:pStyle w:val="NoSpacing"/>
        <w:ind w:left="720"/>
      </w:pPr>
    </w:p>
    <w:p w14:paraId="26338E20" w14:textId="51748CD4" w:rsidR="00447D00" w:rsidRDefault="00324723" w:rsidP="000425C8">
      <w:pPr>
        <w:rPr>
          <w:rFonts w:cstheme="minorHAnsi"/>
        </w:rPr>
      </w:pPr>
      <w:bookmarkStart w:id="88" w:name="_Toc164687776"/>
      <w:r>
        <w:rPr>
          <w:rStyle w:val="Heading2Char"/>
        </w:rPr>
        <w:t>O</w:t>
      </w:r>
      <w:r w:rsidR="0026670C">
        <w:rPr>
          <w:rStyle w:val="Heading2Char"/>
        </w:rPr>
        <w:t>ther Dartmouth students</w:t>
      </w:r>
      <w:r>
        <w:rPr>
          <w:rStyle w:val="Heading2Char"/>
        </w:rPr>
        <w:t xml:space="preserve"> (not MD) </w:t>
      </w:r>
      <w:r w:rsidR="0026670C">
        <w:rPr>
          <w:rStyle w:val="Heading2Char"/>
        </w:rPr>
        <w:t>and all non-Dartmouth</w:t>
      </w:r>
      <w:r w:rsidR="0043085A" w:rsidRPr="00553C20">
        <w:rPr>
          <w:rStyle w:val="Heading2Char"/>
        </w:rPr>
        <w:t xml:space="preserve"> student</w:t>
      </w:r>
      <w:r w:rsidR="00596C7D" w:rsidRPr="00553C20">
        <w:rPr>
          <w:rStyle w:val="Heading2Char"/>
        </w:rPr>
        <w:t>s</w:t>
      </w:r>
      <w:r w:rsidR="0043085A" w:rsidRPr="00553C20">
        <w:rPr>
          <w:rStyle w:val="Heading2Char"/>
        </w:rPr>
        <w:t xml:space="preserve"> are </w:t>
      </w:r>
      <w:r w:rsidR="0043085A" w:rsidRPr="0026670C">
        <w:rPr>
          <w:rStyle w:val="Heading2Char"/>
          <w:i/>
          <w:iCs/>
          <w:u w:val="single"/>
        </w:rPr>
        <w:t>not</w:t>
      </w:r>
      <w:r w:rsidR="0043085A" w:rsidRPr="00553C20">
        <w:rPr>
          <w:rStyle w:val="Heading2Char"/>
        </w:rPr>
        <w:t xml:space="preserve"> DH workforce</w:t>
      </w:r>
      <w:bookmarkEnd w:id="88"/>
      <w:r w:rsidR="0026670C">
        <w:rPr>
          <w:rFonts w:cstheme="minorHAnsi"/>
        </w:rPr>
        <w:t xml:space="preserve">. </w:t>
      </w:r>
      <w:r w:rsidR="000425C8" w:rsidRPr="00553C20">
        <w:rPr>
          <w:rFonts w:cstheme="minorHAnsi"/>
        </w:rPr>
        <w:t>This applies to students even if they have a hithcock.org email address, have access to Epic (eDH), are participating on a DH research project, or are doing a clinical rotation at a DH site</w:t>
      </w:r>
      <w:r w:rsidR="000425C8" w:rsidRPr="00324723">
        <w:rPr>
          <w:rFonts w:cstheme="minorHAnsi"/>
        </w:rPr>
        <w:t xml:space="preserve">. Therefore, giving </w:t>
      </w:r>
      <w:r w:rsidR="0026670C" w:rsidRPr="00324723">
        <w:rPr>
          <w:rFonts w:cstheme="minorHAnsi"/>
        </w:rPr>
        <w:t>people</w:t>
      </w:r>
      <w:r w:rsidR="000425C8" w:rsidRPr="00324723">
        <w:rPr>
          <w:rFonts w:cstheme="minorHAnsi"/>
        </w:rPr>
        <w:t xml:space="preserve"> </w:t>
      </w:r>
      <w:r w:rsidR="0026670C" w:rsidRPr="00324723">
        <w:rPr>
          <w:rFonts w:cstheme="minorHAnsi"/>
        </w:rPr>
        <w:t xml:space="preserve">who are not Geisel MD students </w:t>
      </w:r>
      <w:r w:rsidR="000425C8" w:rsidRPr="00324723">
        <w:rPr>
          <w:rFonts w:cstheme="minorHAnsi"/>
        </w:rPr>
        <w:t xml:space="preserve">access to data that includes any PHI is considered a disclosure of data outside of DH. For example, adding a </w:t>
      </w:r>
      <w:r w:rsidR="0043085A" w:rsidRPr="00324723">
        <w:rPr>
          <w:rFonts w:cstheme="minorHAnsi"/>
        </w:rPr>
        <w:t xml:space="preserve">non-Geisel </w:t>
      </w:r>
      <w:r w:rsidR="0026670C" w:rsidRPr="00324723">
        <w:rPr>
          <w:rFonts w:cstheme="minorHAnsi"/>
        </w:rPr>
        <w:t>MD</w:t>
      </w:r>
      <w:r w:rsidR="0026670C" w:rsidRPr="00DA3667">
        <w:rPr>
          <w:rFonts w:cstheme="minorHAnsi"/>
        </w:rPr>
        <w:t xml:space="preserve"> </w:t>
      </w:r>
      <w:r w:rsidR="000425C8" w:rsidRPr="00DA3667">
        <w:rPr>
          <w:rFonts w:cstheme="minorHAnsi"/>
        </w:rPr>
        <w:t>student</w:t>
      </w:r>
      <w:r w:rsidR="000425C8" w:rsidRPr="00553C20">
        <w:rPr>
          <w:rFonts w:cstheme="minorHAnsi"/>
        </w:rPr>
        <w:t xml:space="preserve"> to a DH REDCap project that includes PHI can change the “use” of data into a “disclosure”. This may suddenly trigger new requirements for a data use agreement (DUA), accounting of disclosures, and Waiver of HIPAA Authorization, even though the data is stored inside the DH firewall. </w:t>
      </w:r>
      <w:r w:rsidR="0043085A" w:rsidRPr="00553C20">
        <w:rPr>
          <w:rFonts w:cstheme="minorHAnsi"/>
        </w:rPr>
        <w:t>Students who go through the DH Workforce Readiness Institute (WRI) process, which can take several months, can become DH workforce.</w:t>
      </w:r>
    </w:p>
    <w:bookmarkEnd w:id="84"/>
    <w:p w14:paraId="67D02D0B" w14:textId="07092C37" w:rsidR="00D739E5" w:rsidRDefault="00D739E5" w:rsidP="00D739E5">
      <w:pPr>
        <w:rPr>
          <w:rFonts w:cstheme="minorHAnsi"/>
        </w:rPr>
      </w:pPr>
      <w:r>
        <w:rPr>
          <w:rFonts w:cstheme="minorHAnsi"/>
        </w:rPr>
        <w:br w:type="page"/>
      </w:r>
    </w:p>
    <w:p w14:paraId="5975CA09" w14:textId="23E3BBCE" w:rsidR="00D739E5" w:rsidRPr="00D739E5" w:rsidRDefault="00D739E5" w:rsidP="00D739E5">
      <w:pPr>
        <w:pStyle w:val="Heading1"/>
      </w:pPr>
      <w:bookmarkStart w:id="89" w:name="_Toc164687777"/>
      <w:r>
        <w:lastRenderedPageBreak/>
        <w:t>Reviews Preparatory to Research</w:t>
      </w:r>
      <w:bookmarkEnd w:id="89"/>
      <w:r>
        <w:t xml:space="preserve"> </w:t>
      </w:r>
    </w:p>
    <w:p w14:paraId="3AC16242" w14:textId="16D49197" w:rsidR="00D739E5" w:rsidRPr="00320EFA" w:rsidRDefault="00D739E5" w:rsidP="00056B8D">
      <w:pPr>
        <w:pStyle w:val="NoSpacing"/>
      </w:pPr>
    </w:p>
    <w:p w14:paraId="6B85B685" w14:textId="05724D69" w:rsidR="00D03E14" w:rsidRDefault="00056B8D" w:rsidP="00056B8D">
      <w:pPr>
        <w:pStyle w:val="NoSpacing"/>
        <w:rPr>
          <w:rFonts w:cstheme="minorHAnsi"/>
        </w:rPr>
      </w:pPr>
      <w:r>
        <w:t xml:space="preserve">Under 45 CFR </w:t>
      </w:r>
      <w:r w:rsidRPr="00D739E5">
        <w:rPr>
          <w:b/>
          <w:bCs/>
        </w:rPr>
        <w:t>§</w:t>
      </w:r>
      <w:r>
        <w:t xml:space="preserve"> 164.512, d</w:t>
      </w:r>
      <w:r w:rsidR="008A402E">
        <w:rPr>
          <w:rFonts w:cstheme="minorHAnsi"/>
        </w:rPr>
        <w:t>ata collected in the “</w:t>
      </w:r>
      <w:r w:rsidR="00D03E14">
        <w:rPr>
          <w:rFonts w:cstheme="minorHAnsi"/>
        </w:rPr>
        <w:t>Preparatory to Research</w:t>
      </w:r>
      <w:r w:rsidR="008A402E">
        <w:rPr>
          <w:rFonts w:cstheme="minorHAnsi"/>
        </w:rPr>
        <w:t>” stage</w:t>
      </w:r>
      <w:r w:rsidR="00D03E14">
        <w:rPr>
          <w:rFonts w:cstheme="minorHAnsi"/>
        </w:rPr>
        <w:t xml:space="preserve"> does not require </w:t>
      </w:r>
      <w:r w:rsidR="008A402E">
        <w:rPr>
          <w:rFonts w:cstheme="minorHAnsi"/>
        </w:rPr>
        <w:t>IRB Approval or</w:t>
      </w:r>
      <w:r w:rsidR="00D03E14">
        <w:rPr>
          <w:rFonts w:cstheme="minorHAnsi"/>
        </w:rPr>
        <w:t xml:space="preserve"> </w:t>
      </w:r>
      <w:r w:rsidR="008A402E">
        <w:rPr>
          <w:rFonts w:cstheme="minorHAnsi"/>
        </w:rPr>
        <w:t xml:space="preserve">a </w:t>
      </w:r>
      <w:r w:rsidR="00D03E14">
        <w:rPr>
          <w:rFonts w:cstheme="minorHAnsi"/>
        </w:rPr>
        <w:t xml:space="preserve">HIPAA Waiver if it meets the following criteria: </w:t>
      </w:r>
    </w:p>
    <w:p w14:paraId="0F28537C" w14:textId="0D105837" w:rsidR="00056B8D" w:rsidRDefault="00D739E5" w:rsidP="00056B8D">
      <w:pPr>
        <w:pStyle w:val="NoSpacing"/>
        <w:numPr>
          <w:ilvl w:val="0"/>
          <w:numId w:val="36"/>
        </w:numPr>
        <w:rPr>
          <w:rFonts w:cstheme="minorHAnsi"/>
        </w:rPr>
      </w:pPr>
      <w:r w:rsidRPr="008A402E">
        <w:rPr>
          <w:rFonts w:cstheme="minorHAnsi"/>
        </w:rPr>
        <w:t xml:space="preserve">The use is sought solely to review </w:t>
      </w:r>
      <w:r w:rsidR="00056B8D">
        <w:rPr>
          <w:rFonts w:cstheme="minorHAnsi"/>
        </w:rPr>
        <w:t>PHI</w:t>
      </w:r>
      <w:r w:rsidRPr="008A402E">
        <w:rPr>
          <w:rFonts w:cstheme="minorHAnsi"/>
        </w:rPr>
        <w:t xml:space="preserve"> as necessary to prepare a research protocol or for similar purposes preparatory to research</w:t>
      </w:r>
      <w:r w:rsidR="00056B8D">
        <w:rPr>
          <w:rFonts w:cstheme="minorHAnsi"/>
        </w:rPr>
        <w:t xml:space="preserve">; </w:t>
      </w:r>
    </w:p>
    <w:p w14:paraId="4CDE9D39" w14:textId="58BE2E34" w:rsidR="008A402E" w:rsidRPr="00056B8D" w:rsidRDefault="00D03E14" w:rsidP="00056B8D">
      <w:pPr>
        <w:pStyle w:val="NoSpacing"/>
        <w:numPr>
          <w:ilvl w:val="0"/>
          <w:numId w:val="36"/>
        </w:numPr>
        <w:rPr>
          <w:rFonts w:cstheme="minorHAnsi"/>
        </w:rPr>
      </w:pPr>
      <w:r w:rsidRPr="00056B8D">
        <w:rPr>
          <w:rFonts w:cstheme="minorHAnsi"/>
        </w:rPr>
        <w:t>A</w:t>
      </w:r>
      <w:r w:rsidR="00D739E5" w:rsidRPr="00056B8D">
        <w:rPr>
          <w:rFonts w:cstheme="minorHAnsi"/>
        </w:rPr>
        <w:t xml:space="preserve">ny </w:t>
      </w:r>
      <w:r w:rsidR="00056B8D">
        <w:rPr>
          <w:rFonts w:cstheme="minorHAnsi"/>
        </w:rPr>
        <w:t>PHI</w:t>
      </w:r>
      <w:r w:rsidR="00D739E5" w:rsidRPr="00056B8D">
        <w:rPr>
          <w:rFonts w:cstheme="minorHAnsi"/>
        </w:rPr>
        <w:t xml:space="preserve"> </w:t>
      </w:r>
      <w:r w:rsidRPr="00056B8D">
        <w:rPr>
          <w:rFonts w:cstheme="minorHAnsi"/>
        </w:rPr>
        <w:t>will only be reviewed by a DH employee and will only be stored on the DH Network (H: drive, I: drive or the C: drive on a DH-managed computer</w:t>
      </w:r>
      <w:r w:rsidR="00056B8D">
        <w:rPr>
          <w:rFonts w:cstheme="minorHAnsi"/>
        </w:rPr>
        <w:t xml:space="preserve">. Disclosure of data (to Dartmouth College employees, students, </w:t>
      </w:r>
      <w:r w:rsidR="00CA3EBC">
        <w:rPr>
          <w:rFonts w:cstheme="minorHAnsi"/>
        </w:rPr>
        <w:t>etc.</w:t>
      </w:r>
      <w:r w:rsidR="00056B8D">
        <w:rPr>
          <w:rFonts w:cstheme="minorHAnsi"/>
        </w:rPr>
        <w:t>) is not allowed under the preparatory to research regulations. (See “</w:t>
      </w:r>
      <w:r w:rsidR="00056B8D" w:rsidRPr="00B11A09">
        <w:rPr>
          <w:rStyle w:val="normaltextrun"/>
        </w:rPr>
        <w:t xml:space="preserve">Data </w:t>
      </w:r>
      <w:r w:rsidR="00056B8D">
        <w:rPr>
          <w:rStyle w:val="normaltextrun"/>
        </w:rPr>
        <w:t>‘</w:t>
      </w:r>
      <w:r w:rsidR="00056B8D" w:rsidRPr="00B11A09">
        <w:rPr>
          <w:rStyle w:val="normaltextrun"/>
        </w:rPr>
        <w:t>Use</w:t>
      </w:r>
      <w:r w:rsidR="00056B8D">
        <w:rPr>
          <w:rStyle w:val="normaltextrun"/>
        </w:rPr>
        <w:t>’</w:t>
      </w:r>
      <w:r w:rsidR="00056B8D" w:rsidRPr="00B11A09">
        <w:rPr>
          <w:rStyle w:val="normaltextrun"/>
        </w:rPr>
        <w:t xml:space="preserve"> vs</w:t>
      </w:r>
      <w:r w:rsidR="00056B8D">
        <w:rPr>
          <w:rStyle w:val="normaltextrun"/>
        </w:rPr>
        <w:t>.</w:t>
      </w:r>
      <w:r w:rsidR="00056B8D" w:rsidRPr="00B11A09">
        <w:rPr>
          <w:rStyle w:val="normaltextrun"/>
        </w:rPr>
        <w:t xml:space="preserve"> </w:t>
      </w:r>
      <w:r w:rsidR="00056B8D">
        <w:rPr>
          <w:rStyle w:val="normaltextrun"/>
        </w:rPr>
        <w:t>‘</w:t>
      </w:r>
      <w:r w:rsidR="00056B8D" w:rsidRPr="00B11A09">
        <w:rPr>
          <w:rStyle w:val="normaltextrun"/>
        </w:rPr>
        <w:t>Disclosure</w:t>
      </w:r>
      <w:r w:rsidR="00056B8D">
        <w:rPr>
          <w:rStyle w:val="normaltextrun"/>
        </w:rPr>
        <w:t xml:space="preserve">’ and </w:t>
      </w:r>
      <w:r w:rsidR="00056B8D" w:rsidRPr="00B11A09">
        <w:rPr>
          <w:rStyle w:val="normaltextrun"/>
        </w:rPr>
        <w:t>Accounting of Disclosures (AoD)</w:t>
      </w:r>
      <w:r w:rsidR="00056B8D">
        <w:rPr>
          <w:rStyle w:val="normaltextrun"/>
        </w:rPr>
        <w:t>” section.)</w:t>
      </w:r>
    </w:p>
    <w:p w14:paraId="134276D7" w14:textId="77777777" w:rsidR="008A402E" w:rsidRPr="008A402E" w:rsidRDefault="008A402E" w:rsidP="00056B8D">
      <w:pPr>
        <w:pStyle w:val="NoSpacing"/>
        <w:rPr>
          <w:rFonts w:cstheme="minorHAnsi"/>
        </w:rPr>
      </w:pPr>
    </w:p>
    <w:p w14:paraId="7A7130F0" w14:textId="75E01BB1" w:rsidR="00A3446B" w:rsidRDefault="00D739E5" w:rsidP="00056B8D">
      <w:pPr>
        <w:pStyle w:val="NoSpacing"/>
        <w:rPr>
          <w:rFonts w:cstheme="minorHAnsi"/>
        </w:rPr>
      </w:pPr>
      <w:r w:rsidRPr="00D739E5">
        <w:rPr>
          <w:rFonts w:cstheme="minorHAnsi"/>
        </w:rPr>
        <w:t xml:space="preserve">This provision might be used, for example, to design a research study or to assess the feasibility of </w:t>
      </w:r>
      <w:r w:rsidR="00B345D3">
        <w:t xml:space="preserve">conducting a study. </w:t>
      </w:r>
    </w:p>
    <w:p w14:paraId="796588A7" w14:textId="7C8ED6B8" w:rsidR="00056B8D" w:rsidRPr="00B11A09" w:rsidRDefault="009F18A8" w:rsidP="00056B8D">
      <w:pPr>
        <w:pStyle w:val="NoSpacing"/>
        <w:rPr>
          <w:rStyle w:val="eop"/>
        </w:rPr>
      </w:pPr>
      <w:r>
        <w:rPr>
          <w:rFonts w:cstheme="minorHAnsi"/>
        </w:rPr>
        <w:br w:type="page"/>
      </w:r>
    </w:p>
    <w:p w14:paraId="3A06AB0B" w14:textId="34A57D82" w:rsidR="009F18A8" w:rsidRPr="0022042C" w:rsidRDefault="009F18A8" w:rsidP="0022042C">
      <w:pPr>
        <w:pStyle w:val="Heading1"/>
        <w:rPr>
          <w:rStyle w:val="normaltextrun"/>
        </w:rPr>
      </w:pPr>
      <w:bookmarkStart w:id="90" w:name="_Toc164687778"/>
      <w:r w:rsidRPr="0022042C">
        <w:rPr>
          <w:rStyle w:val="normaltextrun"/>
        </w:rPr>
        <w:lastRenderedPageBreak/>
        <w:t xml:space="preserve">Using Data from </w:t>
      </w:r>
      <w:r w:rsidR="0022042C" w:rsidRPr="0022042C">
        <w:rPr>
          <w:rStyle w:val="normaltextrun"/>
        </w:rPr>
        <w:t>DH Patients Who Died (</w:t>
      </w:r>
      <w:r w:rsidRPr="0022042C">
        <w:rPr>
          <w:rStyle w:val="normaltextrun"/>
        </w:rPr>
        <w:t>Decedents</w:t>
      </w:r>
      <w:r w:rsidR="0022042C" w:rsidRPr="0022042C">
        <w:rPr>
          <w:rStyle w:val="normaltextrun"/>
        </w:rPr>
        <w:t>)</w:t>
      </w:r>
      <w:bookmarkEnd w:id="90"/>
    </w:p>
    <w:p w14:paraId="08D261C8" w14:textId="77777777" w:rsidR="0022042C" w:rsidRDefault="0022042C" w:rsidP="009F18A8">
      <w:pPr>
        <w:pStyle w:val="paragraph"/>
        <w:spacing w:before="0" w:beforeAutospacing="0" w:after="0" w:afterAutospacing="0"/>
        <w:textAlignment w:val="baseline"/>
        <w:rPr>
          <w:rStyle w:val="Heading2Char"/>
        </w:rPr>
      </w:pPr>
    </w:p>
    <w:p w14:paraId="7469F1B7" w14:textId="035788AC" w:rsidR="009F18A8" w:rsidRPr="00D03A17" w:rsidRDefault="009F18A8" w:rsidP="009F18A8">
      <w:pPr>
        <w:pStyle w:val="paragraph"/>
        <w:spacing w:before="0" w:beforeAutospacing="0" w:after="0" w:afterAutospacing="0"/>
        <w:textAlignment w:val="baseline"/>
        <w:rPr>
          <w:rStyle w:val="normaltextrun"/>
          <w:rFonts w:asciiTheme="minorHAnsi" w:hAnsiTheme="minorHAnsi" w:cstheme="minorHAnsi"/>
          <w:sz w:val="22"/>
          <w:szCs w:val="22"/>
        </w:rPr>
      </w:pPr>
      <w:bookmarkStart w:id="91" w:name="_Toc164687779"/>
      <w:r w:rsidRPr="00EE3F5D">
        <w:rPr>
          <w:rStyle w:val="Heading2Char"/>
        </w:rPr>
        <w:t xml:space="preserve">Do I need a </w:t>
      </w:r>
      <w:r w:rsidR="00BC6846">
        <w:rPr>
          <w:rStyle w:val="Heading2Char"/>
        </w:rPr>
        <w:t xml:space="preserve">Written Authorization or a </w:t>
      </w:r>
      <w:r w:rsidRPr="00EE3F5D">
        <w:rPr>
          <w:rStyle w:val="Heading2Char"/>
        </w:rPr>
        <w:t xml:space="preserve">Waiver </w:t>
      </w:r>
      <w:r>
        <w:rPr>
          <w:rStyle w:val="Heading2Char"/>
        </w:rPr>
        <w:t xml:space="preserve">of Authorization </w:t>
      </w:r>
      <w:r w:rsidRPr="00EE3F5D">
        <w:rPr>
          <w:rStyle w:val="Heading2Char"/>
        </w:rPr>
        <w:t>for data about Decedents?</w:t>
      </w:r>
      <w:bookmarkEnd w:id="91"/>
      <w:r w:rsidRPr="00EE3F5D">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No, you do not need </w:t>
      </w:r>
      <w:r w:rsidR="00BC6846">
        <w:rPr>
          <w:rStyle w:val="normaltextrun"/>
          <w:rFonts w:asciiTheme="minorHAnsi" w:hAnsiTheme="minorHAnsi" w:cstheme="minorHAnsi"/>
          <w:sz w:val="22"/>
          <w:szCs w:val="22"/>
        </w:rPr>
        <w:t>either written authorization from the Decedent</w:t>
      </w:r>
      <w:r w:rsidR="006061D3">
        <w:rPr>
          <w:rStyle w:val="normaltextrun"/>
          <w:rFonts w:asciiTheme="minorHAnsi" w:hAnsiTheme="minorHAnsi" w:cstheme="minorHAnsi"/>
          <w:sz w:val="22"/>
          <w:szCs w:val="22"/>
        </w:rPr>
        <w:t>’</w:t>
      </w:r>
      <w:r w:rsidR="00BC6846">
        <w:rPr>
          <w:rStyle w:val="normaltextrun"/>
          <w:rFonts w:asciiTheme="minorHAnsi" w:hAnsiTheme="minorHAnsi" w:cstheme="minorHAnsi"/>
          <w:sz w:val="22"/>
          <w:szCs w:val="22"/>
        </w:rPr>
        <w:t xml:space="preserve">s family or a </w:t>
      </w:r>
      <w:r>
        <w:rPr>
          <w:rStyle w:val="normaltextrun"/>
          <w:rFonts w:asciiTheme="minorHAnsi" w:hAnsiTheme="minorHAnsi" w:cstheme="minorHAnsi"/>
          <w:sz w:val="22"/>
          <w:szCs w:val="22"/>
        </w:rPr>
        <w:t>Waiver</w:t>
      </w:r>
      <w:r w:rsidR="00BC6846">
        <w:rPr>
          <w:rStyle w:val="normaltextrun"/>
          <w:rFonts w:asciiTheme="minorHAnsi" w:hAnsiTheme="minorHAnsi" w:cstheme="minorHAnsi"/>
          <w:sz w:val="22"/>
          <w:szCs w:val="22"/>
        </w:rPr>
        <w:t xml:space="preserve"> of Authorization. The u</w:t>
      </w:r>
      <w:r>
        <w:rPr>
          <w:rStyle w:val="normaltextrun"/>
          <w:rFonts w:asciiTheme="minorHAnsi" w:hAnsiTheme="minorHAnsi" w:cstheme="minorHAnsi"/>
          <w:sz w:val="22"/>
          <w:szCs w:val="22"/>
        </w:rPr>
        <w:t xml:space="preserve">se of </w:t>
      </w:r>
      <w:r w:rsidR="00BC6846">
        <w:rPr>
          <w:rStyle w:val="normaltextrun"/>
          <w:rFonts w:asciiTheme="minorHAnsi" w:hAnsiTheme="minorHAnsi" w:cstheme="minorHAnsi"/>
          <w:sz w:val="22"/>
          <w:szCs w:val="22"/>
        </w:rPr>
        <w:t>D</w:t>
      </w:r>
      <w:r>
        <w:rPr>
          <w:rStyle w:val="normaltextrun"/>
          <w:rFonts w:asciiTheme="minorHAnsi" w:hAnsiTheme="minorHAnsi" w:cstheme="minorHAnsi"/>
          <w:sz w:val="22"/>
          <w:szCs w:val="22"/>
        </w:rPr>
        <w:t xml:space="preserve">ecedent data is still subject to other data use rules regarding IRB review, </w:t>
      </w:r>
      <w:r w:rsidRPr="00D03A17">
        <w:rPr>
          <w:rStyle w:val="normaltextrun"/>
          <w:rFonts w:asciiTheme="minorHAnsi" w:hAnsiTheme="minorHAnsi" w:cstheme="minorHAnsi"/>
          <w:sz w:val="22"/>
          <w:szCs w:val="22"/>
        </w:rPr>
        <w:t xml:space="preserve">accounting of disclosures, and data use agreements. </w:t>
      </w:r>
    </w:p>
    <w:p w14:paraId="1F6ADDBD" w14:textId="77777777" w:rsidR="009F18A8" w:rsidRPr="00D03A17" w:rsidRDefault="009F18A8" w:rsidP="009F18A8">
      <w:pPr>
        <w:pStyle w:val="paragraph"/>
        <w:spacing w:before="0" w:beforeAutospacing="0" w:after="0" w:afterAutospacing="0"/>
        <w:textAlignment w:val="baseline"/>
        <w:rPr>
          <w:rStyle w:val="normaltextrun"/>
          <w:rFonts w:asciiTheme="minorHAnsi" w:hAnsiTheme="minorHAnsi" w:cstheme="minorHAnsi"/>
          <w:sz w:val="22"/>
          <w:szCs w:val="22"/>
        </w:rPr>
      </w:pPr>
    </w:p>
    <w:p w14:paraId="61C950A2" w14:textId="3EE0B1A5" w:rsidR="009F18A8" w:rsidRPr="000866F3" w:rsidRDefault="0022042C" w:rsidP="009F18A8">
      <w:pPr>
        <w:pStyle w:val="paragraph"/>
        <w:spacing w:before="0" w:beforeAutospacing="0" w:after="0" w:afterAutospacing="0"/>
        <w:textAlignment w:val="baseline"/>
        <w:rPr>
          <w:rFonts w:asciiTheme="majorHAnsi" w:hAnsiTheme="majorHAnsi" w:cstheme="majorHAnsi"/>
          <w:color w:val="0070C0"/>
          <w:sz w:val="26"/>
          <w:szCs w:val="26"/>
        </w:rPr>
      </w:pPr>
      <w:r>
        <w:rPr>
          <w:rFonts w:asciiTheme="majorHAnsi" w:hAnsiTheme="majorHAnsi" w:cstheme="majorHAnsi"/>
          <w:color w:val="0070C0"/>
          <w:sz w:val="26"/>
          <w:szCs w:val="26"/>
        </w:rPr>
        <w:t>Do I need to complete Accounting of Disclosures (AoD) for data about Decedents?</w:t>
      </w:r>
    </w:p>
    <w:p w14:paraId="7D3C3475" w14:textId="2436FF76" w:rsidR="0022042C" w:rsidRPr="0022042C" w:rsidRDefault="0022042C" w:rsidP="0022042C">
      <w:r w:rsidRPr="0022042C">
        <w:t xml:space="preserve">If the patient died less than 50 years ago (from the date the data are queried in the database), and you are </w:t>
      </w:r>
      <w:r w:rsidR="00BC6846">
        <w:t>disclosing</w:t>
      </w:r>
      <w:r w:rsidRPr="0022042C">
        <w:t xml:space="preserve"> PHI outside of the DH covered entity, you must complete the AoD as with all living patients. See “Data ‘Use’ vs ‘Disclosure’ and Accounting of Disclosures (AoD)” section.</w:t>
      </w:r>
    </w:p>
    <w:p w14:paraId="378F23DA" w14:textId="31EC2F5D" w:rsidR="00A3446B" w:rsidRPr="00BC6846" w:rsidRDefault="00BC6846" w:rsidP="00BC6846">
      <w:pPr>
        <w:pStyle w:val="NoSpacing"/>
        <w:rPr>
          <w:rFonts w:asciiTheme="majorHAnsi" w:hAnsiTheme="majorHAnsi" w:cstheme="majorBidi"/>
          <w:color w:val="2E74B5" w:themeColor="accent1" w:themeShade="BF"/>
          <w:sz w:val="26"/>
          <w:szCs w:val="26"/>
        </w:rPr>
      </w:pPr>
      <w:bookmarkStart w:id="92" w:name="_Toc164687780"/>
      <w:r>
        <w:rPr>
          <w:rStyle w:val="Heading2Char"/>
        </w:rPr>
        <w:t>What language is needed to request research use of Decedent data</w:t>
      </w:r>
      <w:r w:rsidRPr="00BC6846">
        <w:rPr>
          <w:rStyle w:val="Heading2Char"/>
        </w:rPr>
        <w:t>?</w:t>
      </w:r>
      <w:bookmarkEnd w:id="92"/>
      <w:r>
        <w:t xml:space="preserve"> </w:t>
      </w:r>
      <w:r w:rsidRPr="00BC6846">
        <w:t>Per</w:t>
      </w:r>
      <w:r w:rsidR="009F18A8" w:rsidRPr="00BC6846">
        <w:t xml:space="preserve"> 45 CFR § 164.512</w:t>
      </w:r>
      <w:r w:rsidRPr="00BC6846">
        <w:t xml:space="preserve">, your IRB protocol should indicate that (1) the </w:t>
      </w:r>
      <w:r w:rsidR="009F18A8" w:rsidRPr="00BC6846">
        <w:t xml:space="preserve">use or disclosure </w:t>
      </w:r>
      <w:r>
        <w:t xml:space="preserve">of Decedent data is </w:t>
      </w:r>
      <w:r w:rsidR="009F18A8" w:rsidRPr="00BC6846">
        <w:t xml:space="preserve">being sought is solely for research on the </w:t>
      </w:r>
      <w:r w:rsidRPr="00BC6846">
        <w:t>PHI</w:t>
      </w:r>
      <w:r w:rsidR="009F18A8" w:rsidRPr="00BC6846">
        <w:t xml:space="preserve"> of decedents</w:t>
      </w:r>
      <w:r w:rsidRPr="00BC6846">
        <w:t>, and (2) the PHI</w:t>
      </w:r>
      <w:r w:rsidR="009F18A8" w:rsidRPr="00BC6846">
        <w:t xml:space="preserve"> being sought is necessary for the research</w:t>
      </w:r>
      <w:r w:rsidR="003C7949">
        <w:t>.</w:t>
      </w:r>
      <w:r w:rsidR="00A3446B" w:rsidRPr="00BC6846">
        <w:rPr>
          <w:rFonts w:cstheme="minorHAnsi"/>
        </w:rPr>
        <w:br w:type="page"/>
      </w:r>
    </w:p>
    <w:p w14:paraId="58252CC1" w14:textId="300044F7" w:rsidR="00A3446B" w:rsidRPr="00320EFA" w:rsidRDefault="00A3446B" w:rsidP="00A3446B">
      <w:pPr>
        <w:pStyle w:val="Heading1"/>
      </w:pPr>
      <w:bookmarkStart w:id="93" w:name="_Toc164687781"/>
      <w:r w:rsidRPr="00320EFA">
        <w:lastRenderedPageBreak/>
        <w:t>Version Control</w:t>
      </w:r>
      <w:bookmarkEnd w:id="93"/>
      <w:r w:rsidRPr="00320EFA">
        <w:t xml:space="preserve"> </w:t>
      </w:r>
    </w:p>
    <w:p w14:paraId="2532CA1F" w14:textId="77777777" w:rsidR="00A3446B" w:rsidRDefault="00A3446B" w:rsidP="00A3446B">
      <w:pPr>
        <w:rPr>
          <w:rFonts w:cstheme="minorHAnsi"/>
        </w:rPr>
      </w:pPr>
    </w:p>
    <w:tbl>
      <w:tblPr>
        <w:tblStyle w:val="TableGrid"/>
        <w:tblW w:w="9355" w:type="dxa"/>
        <w:tblLook w:val="04A0" w:firstRow="1" w:lastRow="0" w:firstColumn="1" w:lastColumn="0" w:noHBand="0" w:noVBand="1"/>
      </w:tblPr>
      <w:tblGrid>
        <w:gridCol w:w="896"/>
        <w:gridCol w:w="896"/>
        <w:gridCol w:w="7563"/>
      </w:tblGrid>
      <w:tr w:rsidR="00A3446B" w14:paraId="55C98632" w14:textId="77777777" w:rsidTr="0033040D">
        <w:tc>
          <w:tcPr>
            <w:tcW w:w="896" w:type="dxa"/>
          </w:tcPr>
          <w:p w14:paraId="2880D138" w14:textId="77777777" w:rsidR="00A3446B" w:rsidRDefault="00A3446B" w:rsidP="00557E52">
            <w:pPr>
              <w:rPr>
                <w:rFonts w:cstheme="minorHAnsi"/>
              </w:rPr>
            </w:pPr>
            <w:r>
              <w:rPr>
                <w:rFonts w:cstheme="minorHAnsi"/>
              </w:rPr>
              <w:t>Version</w:t>
            </w:r>
          </w:p>
        </w:tc>
        <w:tc>
          <w:tcPr>
            <w:tcW w:w="896" w:type="dxa"/>
          </w:tcPr>
          <w:p w14:paraId="70E70F88" w14:textId="77777777" w:rsidR="00A3446B" w:rsidRDefault="00A3446B" w:rsidP="00557E52">
            <w:pPr>
              <w:rPr>
                <w:rFonts w:cstheme="minorHAnsi"/>
              </w:rPr>
            </w:pPr>
            <w:r>
              <w:rPr>
                <w:rFonts w:cstheme="minorHAnsi"/>
              </w:rPr>
              <w:t>Date</w:t>
            </w:r>
          </w:p>
        </w:tc>
        <w:tc>
          <w:tcPr>
            <w:tcW w:w="7563" w:type="dxa"/>
          </w:tcPr>
          <w:p w14:paraId="6B4BCB77" w14:textId="77777777" w:rsidR="00A3446B" w:rsidRDefault="00A3446B" w:rsidP="00557E52">
            <w:pPr>
              <w:rPr>
                <w:rFonts w:cstheme="minorHAnsi"/>
              </w:rPr>
            </w:pPr>
            <w:r>
              <w:rPr>
                <w:rFonts w:cstheme="minorHAnsi"/>
              </w:rPr>
              <w:t>Modifications</w:t>
            </w:r>
          </w:p>
        </w:tc>
      </w:tr>
      <w:tr w:rsidR="00A3446B" w14:paraId="09EB9E6B" w14:textId="77777777" w:rsidTr="0033040D">
        <w:tc>
          <w:tcPr>
            <w:tcW w:w="896" w:type="dxa"/>
          </w:tcPr>
          <w:p w14:paraId="2F2E10A5" w14:textId="77777777" w:rsidR="00A3446B" w:rsidRDefault="00A3446B" w:rsidP="00557E52">
            <w:pPr>
              <w:rPr>
                <w:rFonts w:cstheme="minorHAnsi"/>
              </w:rPr>
            </w:pPr>
            <w:r>
              <w:rPr>
                <w:rFonts w:cstheme="minorHAnsi"/>
              </w:rPr>
              <w:t>1.5</w:t>
            </w:r>
          </w:p>
        </w:tc>
        <w:tc>
          <w:tcPr>
            <w:tcW w:w="896" w:type="dxa"/>
          </w:tcPr>
          <w:p w14:paraId="154153AC" w14:textId="79903976" w:rsidR="00A3446B" w:rsidRDefault="00A3446B" w:rsidP="00557E52">
            <w:pPr>
              <w:rPr>
                <w:rFonts w:cstheme="minorHAnsi"/>
              </w:rPr>
            </w:pPr>
            <w:r>
              <w:rPr>
                <w:rFonts w:cstheme="minorHAnsi"/>
              </w:rPr>
              <w:t>10-28-202</w:t>
            </w:r>
            <w:r w:rsidR="000D6D7B">
              <w:rPr>
                <w:rFonts w:cstheme="minorHAnsi"/>
              </w:rPr>
              <w:t>4</w:t>
            </w:r>
          </w:p>
        </w:tc>
        <w:tc>
          <w:tcPr>
            <w:tcW w:w="7563" w:type="dxa"/>
          </w:tcPr>
          <w:p w14:paraId="0633BD23" w14:textId="77777777" w:rsidR="00A3446B" w:rsidRDefault="00A3446B" w:rsidP="00557E52">
            <w:pPr>
              <w:rPr>
                <w:rFonts w:cstheme="minorHAnsi"/>
              </w:rPr>
            </w:pPr>
            <w:r>
              <w:rPr>
                <w:rFonts w:cstheme="minorHAnsi"/>
              </w:rPr>
              <w:t>Initial release</w:t>
            </w:r>
          </w:p>
        </w:tc>
      </w:tr>
      <w:tr w:rsidR="00A3446B" w14:paraId="3D029378" w14:textId="77777777" w:rsidTr="0033040D">
        <w:tc>
          <w:tcPr>
            <w:tcW w:w="896" w:type="dxa"/>
          </w:tcPr>
          <w:p w14:paraId="2F2912EA" w14:textId="77777777" w:rsidR="00A3446B" w:rsidRDefault="00A3446B" w:rsidP="00557E52">
            <w:pPr>
              <w:rPr>
                <w:rFonts w:cstheme="minorHAnsi"/>
              </w:rPr>
            </w:pPr>
            <w:r>
              <w:rPr>
                <w:rFonts w:cstheme="minorHAnsi"/>
              </w:rPr>
              <w:t>1.6</w:t>
            </w:r>
          </w:p>
        </w:tc>
        <w:tc>
          <w:tcPr>
            <w:tcW w:w="896" w:type="dxa"/>
          </w:tcPr>
          <w:p w14:paraId="55C75CA5" w14:textId="59795CA8" w:rsidR="00A3446B" w:rsidRDefault="008B0BAE" w:rsidP="00557E52">
            <w:pPr>
              <w:rPr>
                <w:rFonts w:cstheme="minorHAnsi"/>
              </w:rPr>
            </w:pPr>
            <w:r>
              <w:rPr>
                <w:rFonts w:cstheme="minorHAnsi"/>
              </w:rPr>
              <w:t>1-</w:t>
            </w:r>
            <w:r w:rsidR="002D391A">
              <w:rPr>
                <w:rFonts w:cstheme="minorHAnsi"/>
              </w:rPr>
              <w:t>25</w:t>
            </w:r>
            <w:r>
              <w:rPr>
                <w:rFonts w:cstheme="minorHAnsi"/>
              </w:rPr>
              <w:t>-24</w:t>
            </w:r>
          </w:p>
        </w:tc>
        <w:tc>
          <w:tcPr>
            <w:tcW w:w="7563" w:type="dxa"/>
          </w:tcPr>
          <w:p w14:paraId="6E8C1C59" w14:textId="6D7DD596" w:rsidR="002C76E6" w:rsidRDefault="002C76E6" w:rsidP="00557E52">
            <w:pPr>
              <w:rPr>
                <w:rFonts w:cstheme="minorHAnsi"/>
                <w:bCs/>
                <w:color w:val="000000" w:themeColor="text1"/>
              </w:rPr>
            </w:pPr>
            <w:r>
              <w:rPr>
                <w:rFonts w:cstheme="minorHAnsi"/>
                <w:bCs/>
                <w:color w:val="000000" w:themeColor="text1"/>
              </w:rPr>
              <w:t>Workflows section:</w:t>
            </w:r>
          </w:p>
          <w:p w14:paraId="79CBFA0D" w14:textId="692A4EE8" w:rsidR="002C76E6" w:rsidRPr="002C76E6" w:rsidRDefault="002C76E6" w:rsidP="002C76E6">
            <w:pPr>
              <w:pStyle w:val="ListParagraph"/>
              <w:numPr>
                <w:ilvl w:val="0"/>
                <w:numId w:val="39"/>
              </w:numPr>
              <w:rPr>
                <w:rFonts w:cstheme="minorHAnsi"/>
                <w:bCs/>
                <w:color w:val="000000" w:themeColor="text1"/>
              </w:rPr>
            </w:pPr>
            <w:r w:rsidRPr="002C76E6">
              <w:rPr>
                <w:rFonts w:cstheme="minorHAnsi"/>
                <w:bCs/>
                <w:color w:val="000000" w:themeColor="text1"/>
              </w:rPr>
              <w:t>Added new section at the very beginning</w:t>
            </w:r>
            <w:r w:rsidR="00447D00">
              <w:rPr>
                <w:rFonts w:cstheme="minorHAnsi"/>
                <w:bCs/>
                <w:color w:val="000000" w:themeColor="text1"/>
              </w:rPr>
              <w:t>, including simplified flow diagram</w:t>
            </w:r>
          </w:p>
          <w:p w14:paraId="5C3A0446" w14:textId="10286C35" w:rsidR="00A3446B" w:rsidRPr="00BC6846" w:rsidRDefault="00A3446B" w:rsidP="00557E52">
            <w:pPr>
              <w:rPr>
                <w:rFonts w:cstheme="minorHAnsi"/>
                <w:bCs/>
                <w:color w:val="000000" w:themeColor="text1"/>
              </w:rPr>
            </w:pPr>
            <w:r w:rsidRPr="00BC6846">
              <w:rPr>
                <w:rFonts w:cstheme="minorHAnsi"/>
                <w:bCs/>
                <w:color w:val="000000" w:themeColor="text1"/>
              </w:rPr>
              <w:t>Privacy Office section:</w:t>
            </w:r>
          </w:p>
          <w:p w14:paraId="38C2E592" w14:textId="2986D5C4" w:rsidR="00A3446B" w:rsidRPr="00BC6846" w:rsidRDefault="00A3446B" w:rsidP="000866F3">
            <w:pPr>
              <w:pStyle w:val="ListParagraph"/>
              <w:numPr>
                <w:ilvl w:val="0"/>
                <w:numId w:val="30"/>
              </w:numPr>
              <w:rPr>
                <w:rFonts w:cstheme="minorHAnsi"/>
                <w:bCs/>
                <w:color w:val="000000" w:themeColor="text1"/>
              </w:rPr>
            </w:pPr>
            <w:r w:rsidRPr="00BC6846">
              <w:rPr>
                <w:rFonts w:cstheme="minorHAnsi"/>
                <w:bCs/>
                <w:color w:val="000000" w:themeColor="text1"/>
              </w:rPr>
              <w:t>Comment that P</w:t>
            </w:r>
            <w:r w:rsidR="0033040D" w:rsidRPr="00BC6846">
              <w:rPr>
                <w:rFonts w:cstheme="minorHAnsi"/>
                <w:bCs/>
                <w:color w:val="000000" w:themeColor="text1"/>
              </w:rPr>
              <w:t xml:space="preserve">rivacy </w:t>
            </w:r>
            <w:r w:rsidRPr="00BC6846">
              <w:rPr>
                <w:rFonts w:cstheme="minorHAnsi"/>
                <w:bCs/>
                <w:color w:val="000000" w:themeColor="text1"/>
              </w:rPr>
              <w:t>O</w:t>
            </w:r>
            <w:r w:rsidR="0033040D" w:rsidRPr="00BC6846">
              <w:rPr>
                <w:rFonts w:cstheme="minorHAnsi"/>
                <w:bCs/>
                <w:color w:val="000000" w:themeColor="text1"/>
              </w:rPr>
              <w:t>ffice</w:t>
            </w:r>
            <w:r w:rsidRPr="00BC6846">
              <w:rPr>
                <w:rFonts w:cstheme="minorHAnsi"/>
                <w:bCs/>
                <w:color w:val="000000" w:themeColor="text1"/>
              </w:rPr>
              <w:t xml:space="preserve"> no longer needed, replaced by RIDGe</w:t>
            </w:r>
          </w:p>
          <w:p w14:paraId="27EDDA59" w14:textId="4CBD6367"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R</w:t>
            </w:r>
            <w:r w:rsidR="00A3446B" w:rsidRPr="00BC6846">
              <w:rPr>
                <w:rFonts w:cstheme="minorHAnsi"/>
                <w:bCs/>
                <w:color w:val="000000" w:themeColor="text1"/>
              </w:rPr>
              <w:t>emoved sensitive/confidential data paragraphs (became new section)</w:t>
            </w:r>
          </w:p>
          <w:p w14:paraId="6ADE46AC" w14:textId="5EABA495"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C</w:t>
            </w:r>
            <w:r w:rsidR="00A3446B" w:rsidRPr="00BC6846">
              <w:rPr>
                <w:rFonts w:cstheme="minorHAnsi"/>
                <w:bCs/>
                <w:color w:val="000000" w:themeColor="text1"/>
              </w:rPr>
              <w:t xml:space="preserve">hanged </w:t>
            </w:r>
            <w:r w:rsidRPr="00BC6846">
              <w:rPr>
                <w:rFonts w:cstheme="minorHAnsi"/>
                <w:bCs/>
                <w:color w:val="000000" w:themeColor="text1"/>
              </w:rPr>
              <w:t>“</w:t>
            </w:r>
            <w:r w:rsidR="00A3446B" w:rsidRPr="00BC6846">
              <w:rPr>
                <w:rFonts w:cstheme="minorHAnsi"/>
                <w:bCs/>
                <w:color w:val="000000" w:themeColor="text1"/>
              </w:rPr>
              <w:t>Privacy Office” to “RIDGe” throughout</w:t>
            </w:r>
          </w:p>
          <w:p w14:paraId="6C4A131E" w14:textId="31D78854" w:rsidR="00A3446B" w:rsidRPr="00BC6846" w:rsidRDefault="00A3446B" w:rsidP="00557E52">
            <w:pPr>
              <w:pStyle w:val="ListParagraph"/>
              <w:ind w:left="0"/>
              <w:rPr>
                <w:rFonts w:cstheme="minorHAnsi"/>
                <w:bCs/>
                <w:color w:val="000000" w:themeColor="text1"/>
              </w:rPr>
            </w:pPr>
            <w:r w:rsidRPr="00BC6846">
              <w:rPr>
                <w:rFonts w:cstheme="minorHAnsi"/>
                <w:bCs/>
                <w:color w:val="000000" w:themeColor="text1"/>
              </w:rPr>
              <w:t>Manual Chart Review section:</w:t>
            </w:r>
          </w:p>
          <w:p w14:paraId="70CC4F9F" w14:textId="77777777" w:rsidR="00A3446B" w:rsidRPr="00BC6846" w:rsidRDefault="00A3446B" w:rsidP="000866F3">
            <w:pPr>
              <w:pStyle w:val="ListParagraph"/>
              <w:numPr>
                <w:ilvl w:val="0"/>
                <w:numId w:val="30"/>
              </w:numPr>
              <w:rPr>
                <w:rFonts w:cstheme="minorHAnsi"/>
                <w:bCs/>
                <w:color w:val="000000" w:themeColor="text1"/>
              </w:rPr>
            </w:pPr>
            <w:r w:rsidRPr="00BC6846">
              <w:rPr>
                <w:rFonts w:cstheme="minorHAnsi"/>
                <w:bCs/>
                <w:color w:val="000000" w:themeColor="text1"/>
              </w:rPr>
              <w:t xml:space="preserve">Updated to reflect roles of Data Concierge, AI HDB, and RIDGe </w:t>
            </w:r>
          </w:p>
          <w:p w14:paraId="69176BFD" w14:textId="77777777" w:rsidR="00A3446B" w:rsidRPr="00BC6846" w:rsidRDefault="00A3446B" w:rsidP="000866F3">
            <w:pPr>
              <w:pStyle w:val="ListParagraph"/>
              <w:numPr>
                <w:ilvl w:val="0"/>
                <w:numId w:val="30"/>
              </w:numPr>
              <w:rPr>
                <w:rFonts w:cstheme="minorHAnsi"/>
                <w:bCs/>
                <w:color w:val="000000" w:themeColor="text1"/>
              </w:rPr>
            </w:pPr>
            <w:r w:rsidRPr="00BC6846">
              <w:rPr>
                <w:rFonts w:cstheme="minorHAnsi"/>
                <w:bCs/>
                <w:color w:val="000000" w:themeColor="text1"/>
              </w:rPr>
              <w:t>Removed Privacy Office</w:t>
            </w:r>
          </w:p>
          <w:p w14:paraId="4296B209" w14:textId="77777777" w:rsidR="00A3446B" w:rsidRPr="00BC6846" w:rsidRDefault="00A3446B" w:rsidP="00557E52">
            <w:pPr>
              <w:pStyle w:val="ListParagraph"/>
              <w:ind w:left="0"/>
              <w:rPr>
                <w:rFonts w:cstheme="minorHAnsi"/>
                <w:bCs/>
                <w:color w:val="000000" w:themeColor="text1"/>
              </w:rPr>
            </w:pPr>
            <w:r w:rsidRPr="00BC6846">
              <w:rPr>
                <w:rFonts w:cstheme="minorHAnsi"/>
                <w:bCs/>
                <w:color w:val="000000" w:themeColor="text1"/>
              </w:rPr>
              <w:t>Sensitive/Confidential Data section:</w:t>
            </w:r>
          </w:p>
          <w:p w14:paraId="2A38D70B" w14:textId="61059BD0" w:rsidR="00A3446B" w:rsidRPr="00BC6846" w:rsidRDefault="00A3446B" w:rsidP="000866F3">
            <w:pPr>
              <w:pStyle w:val="ListParagraph"/>
              <w:numPr>
                <w:ilvl w:val="0"/>
                <w:numId w:val="30"/>
              </w:numPr>
              <w:rPr>
                <w:rFonts w:cstheme="minorHAnsi"/>
                <w:bCs/>
                <w:color w:val="000000" w:themeColor="text1"/>
              </w:rPr>
            </w:pPr>
            <w:r w:rsidRPr="00BC6846">
              <w:rPr>
                <w:rFonts w:cstheme="minorHAnsi"/>
                <w:bCs/>
                <w:color w:val="000000" w:themeColor="text1"/>
              </w:rPr>
              <w:t>Made this its own section, removed from former PO section</w:t>
            </w:r>
          </w:p>
          <w:p w14:paraId="5AFEE6CC" w14:textId="77777777" w:rsidR="00480CA8" w:rsidRDefault="00480CA8" w:rsidP="000866F3">
            <w:pPr>
              <w:pStyle w:val="ListParagraph"/>
              <w:numPr>
                <w:ilvl w:val="0"/>
                <w:numId w:val="30"/>
              </w:numPr>
              <w:rPr>
                <w:rFonts w:cstheme="minorHAnsi"/>
                <w:bCs/>
                <w:color w:val="000000" w:themeColor="text1"/>
              </w:rPr>
            </w:pPr>
            <w:r>
              <w:rPr>
                <w:rFonts w:cstheme="minorHAnsi"/>
                <w:bCs/>
                <w:color w:val="000000" w:themeColor="text1"/>
              </w:rPr>
              <w:t>Clarified that use of de-identified HIV and genetic data is acceptable without patient consent</w:t>
            </w:r>
          </w:p>
          <w:p w14:paraId="619E7751" w14:textId="6B34932C"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A</w:t>
            </w:r>
            <w:r w:rsidR="00A3446B" w:rsidRPr="00BC6846">
              <w:rPr>
                <w:rFonts w:cstheme="minorHAnsi"/>
                <w:bCs/>
                <w:color w:val="000000" w:themeColor="text1"/>
              </w:rPr>
              <w:t>dded role of Data Concierge and RIDGe</w:t>
            </w:r>
          </w:p>
          <w:p w14:paraId="7CE9B5D9" w14:textId="1444D295" w:rsidR="003766FF" w:rsidRPr="00BC6846" w:rsidRDefault="003766FF" w:rsidP="003766FF">
            <w:pPr>
              <w:rPr>
                <w:rFonts w:cstheme="minorHAnsi"/>
                <w:bCs/>
                <w:color w:val="000000" w:themeColor="text1"/>
              </w:rPr>
            </w:pPr>
            <w:r w:rsidRPr="00BC6846">
              <w:rPr>
                <w:rFonts w:cstheme="minorHAnsi"/>
                <w:bCs/>
                <w:color w:val="000000" w:themeColor="text1"/>
              </w:rPr>
              <w:t xml:space="preserve">DUA Section: </w:t>
            </w:r>
          </w:p>
          <w:p w14:paraId="4FEF6109" w14:textId="64EFD15E" w:rsidR="003766FF" w:rsidRPr="00BC6846" w:rsidRDefault="003766FF" w:rsidP="000866F3">
            <w:pPr>
              <w:pStyle w:val="ListParagraph"/>
              <w:numPr>
                <w:ilvl w:val="0"/>
                <w:numId w:val="30"/>
              </w:numPr>
              <w:rPr>
                <w:rFonts w:cstheme="minorHAnsi"/>
                <w:bCs/>
                <w:color w:val="000000" w:themeColor="text1"/>
              </w:rPr>
            </w:pPr>
            <w:r w:rsidRPr="00BC6846">
              <w:rPr>
                <w:rFonts w:cstheme="minorHAnsi"/>
                <w:bCs/>
                <w:color w:val="000000" w:themeColor="text1"/>
              </w:rPr>
              <w:t xml:space="preserve">Added note on DUA for aggregated results not needed </w:t>
            </w:r>
          </w:p>
          <w:p w14:paraId="5F3FFD81" w14:textId="2F4F4B63" w:rsidR="000866F3" w:rsidRPr="00BC6846" w:rsidRDefault="000866F3" w:rsidP="000866F3">
            <w:pPr>
              <w:rPr>
                <w:rFonts w:cstheme="minorHAnsi"/>
                <w:bCs/>
                <w:color w:val="000000" w:themeColor="text1"/>
              </w:rPr>
            </w:pPr>
            <w:r w:rsidRPr="00BC6846">
              <w:rPr>
                <w:rFonts w:cstheme="minorHAnsi"/>
                <w:bCs/>
                <w:color w:val="000000" w:themeColor="text1"/>
              </w:rPr>
              <w:t>Decedents Information</w:t>
            </w:r>
            <w:r w:rsidR="00BC6846" w:rsidRPr="00BC6846">
              <w:rPr>
                <w:rFonts w:cstheme="minorHAnsi"/>
                <w:bCs/>
                <w:color w:val="000000" w:themeColor="text1"/>
              </w:rPr>
              <w:t>:</w:t>
            </w:r>
          </w:p>
          <w:p w14:paraId="55C0DC79" w14:textId="3FA8DBE8" w:rsidR="000866F3" w:rsidRPr="00BC6846" w:rsidRDefault="00BC6846" w:rsidP="000866F3">
            <w:pPr>
              <w:pStyle w:val="ListParagraph"/>
              <w:numPr>
                <w:ilvl w:val="0"/>
                <w:numId w:val="30"/>
              </w:numPr>
              <w:rPr>
                <w:rFonts w:cstheme="minorHAnsi"/>
                <w:bCs/>
                <w:color w:val="000000" w:themeColor="text1"/>
              </w:rPr>
            </w:pPr>
            <w:r w:rsidRPr="00BC6846">
              <w:rPr>
                <w:rFonts w:cstheme="minorHAnsi"/>
                <w:bCs/>
                <w:color w:val="000000" w:themeColor="text1"/>
              </w:rPr>
              <w:t>New section</w:t>
            </w:r>
          </w:p>
          <w:p w14:paraId="175452B8" w14:textId="77777777" w:rsidR="00A3446B" w:rsidRPr="00BC6846" w:rsidRDefault="00A3446B" w:rsidP="00557E52">
            <w:pPr>
              <w:pStyle w:val="ListParagraph"/>
              <w:ind w:left="0"/>
              <w:rPr>
                <w:rFonts w:cstheme="minorHAnsi"/>
                <w:bCs/>
                <w:color w:val="000000" w:themeColor="text1"/>
              </w:rPr>
            </w:pPr>
            <w:r w:rsidRPr="00BC6846">
              <w:rPr>
                <w:rFonts w:cstheme="minorHAnsi"/>
                <w:bCs/>
                <w:color w:val="000000" w:themeColor="text1"/>
              </w:rPr>
              <w:t>Table of places to store data:</w:t>
            </w:r>
          </w:p>
          <w:p w14:paraId="18F60CBA" w14:textId="74445F7B"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C</w:t>
            </w:r>
            <w:r w:rsidR="00A3446B" w:rsidRPr="00BC6846">
              <w:rPr>
                <w:rFonts w:cstheme="minorHAnsi"/>
                <w:bCs/>
                <w:color w:val="000000" w:themeColor="text1"/>
              </w:rPr>
              <w:t>hanged P</w:t>
            </w:r>
            <w:r w:rsidRPr="00BC6846">
              <w:rPr>
                <w:rFonts w:cstheme="minorHAnsi"/>
                <w:bCs/>
                <w:color w:val="000000" w:themeColor="text1"/>
              </w:rPr>
              <w:t xml:space="preserve">rivacy </w:t>
            </w:r>
            <w:r w:rsidR="00A3446B" w:rsidRPr="00BC6846">
              <w:rPr>
                <w:rFonts w:cstheme="minorHAnsi"/>
                <w:bCs/>
                <w:color w:val="000000" w:themeColor="text1"/>
              </w:rPr>
              <w:t>O</w:t>
            </w:r>
            <w:r w:rsidRPr="00BC6846">
              <w:rPr>
                <w:rFonts w:cstheme="minorHAnsi"/>
                <w:bCs/>
                <w:color w:val="000000" w:themeColor="text1"/>
              </w:rPr>
              <w:t>ffice</w:t>
            </w:r>
            <w:r w:rsidR="00A3446B" w:rsidRPr="00BC6846">
              <w:rPr>
                <w:rFonts w:cstheme="minorHAnsi"/>
                <w:bCs/>
                <w:color w:val="000000" w:themeColor="text1"/>
              </w:rPr>
              <w:t xml:space="preserve"> to RIDGe in Notes section</w:t>
            </w:r>
          </w:p>
          <w:p w14:paraId="3252F1AB" w14:textId="5BAF0E23"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C</w:t>
            </w:r>
            <w:r w:rsidR="00A3446B" w:rsidRPr="00BC6846">
              <w:rPr>
                <w:rFonts w:cstheme="minorHAnsi"/>
                <w:bCs/>
                <w:color w:val="000000" w:themeColor="text1"/>
              </w:rPr>
              <w:t>larified top of Notes section about MDUTA vs sharing outside DH and College</w:t>
            </w:r>
          </w:p>
          <w:p w14:paraId="4E0C783D" w14:textId="3EACA390" w:rsidR="000866F3" w:rsidRPr="00BC6846" w:rsidRDefault="000866F3" w:rsidP="000866F3">
            <w:pPr>
              <w:rPr>
                <w:rFonts w:cstheme="minorHAnsi"/>
                <w:bCs/>
                <w:color w:val="000000" w:themeColor="text1"/>
              </w:rPr>
            </w:pPr>
            <w:r w:rsidRPr="00BC6846">
              <w:rPr>
                <w:rFonts w:cstheme="minorHAnsi"/>
                <w:bCs/>
                <w:color w:val="000000" w:themeColor="text1"/>
              </w:rPr>
              <w:t xml:space="preserve">Added Reviews Preparatory to Research Section: </w:t>
            </w:r>
          </w:p>
          <w:p w14:paraId="4F6D90E7" w14:textId="1721FB77" w:rsidR="000866F3" w:rsidRDefault="000866F3" w:rsidP="000866F3">
            <w:pPr>
              <w:pStyle w:val="ListParagraph"/>
              <w:numPr>
                <w:ilvl w:val="0"/>
                <w:numId w:val="30"/>
              </w:numPr>
              <w:rPr>
                <w:rFonts w:cstheme="minorHAnsi"/>
                <w:bCs/>
                <w:color w:val="000000" w:themeColor="text1"/>
              </w:rPr>
            </w:pPr>
            <w:r w:rsidRPr="00BC6846">
              <w:rPr>
                <w:rFonts w:cstheme="minorHAnsi"/>
                <w:bCs/>
                <w:color w:val="000000" w:themeColor="text1"/>
              </w:rPr>
              <w:t>Added paragraph from HRP-103 Investigator Manual by Shannon Sewards, Dec</w:t>
            </w:r>
            <w:r w:rsidR="00D27422" w:rsidRPr="00BC6846">
              <w:rPr>
                <w:rFonts w:cstheme="minorHAnsi"/>
                <w:bCs/>
                <w:color w:val="000000" w:themeColor="text1"/>
              </w:rPr>
              <w:t xml:space="preserve"> 15</w:t>
            </w:r>
            <w:r w:rsidRPr="00BC6846">
              <w:rPr>
                <w:rFonts w:cstheme="minorHAnsi"/>
                <w:bCs/>
                <w:color w:val="000000" w:themeColor="text1"/>
              </w:rPr>
              <w:t xml:space="preserve"> 2023 version), page 62.</w:t>
            </w:r>
            <w:r w:rsidR="000D6D7B" w:rsidRPr="00BC6846">
              <w:rPr>
                <w:rFonts w:cstheme="minorHAnsi"/>
                <w:bCs/>
                <w:color w:val="000000" w:themeColor="text1"/>
              </w:rPr>
              <w:t xml:space="preserve"> Made minor edits for this manual.</w:t>
            </w:r>
          </w:p>
          <w:p w14:paraId="0DB8CE43" w14:textId="7CF35576" w:rsidR="00447D00" w:rsidRDefault="00447D00" w:rsidP="00447D00">
            <w:pPr>
              <w:rPr>
                <w:rFonts w:cstheme="minorHAnsi"/>
                <w:bCs/>
                <w:color w:val="000000" w:themeColor="text1"/>
              </w:rPr>
            </w:pPr>
            <w:r>
              <w:rPr>
                <w:rFonts w:cstheme="minorHAnsi"/>
                <w:bCs/>
                <w:color w:val="000000" w:themeColor="text1"/>
              </w:rPr>
              <w:t>Student section:</w:t>
            </w:r>
          </w:p>
          <w:p w14:paraId="1E2294F1" w14:textId="7F3E0D61" w:rsidR="00447D00" w:rsidRPr="00447D00" w:rsidRDefault="00447D00" w:rsidP="00447D00">
            <w:pPr>
              <w:pStyle w:val="ListParagraph"/>
              <w:numPr>
                <w:ilvl w:val="0"/>
                <w:numId w:val="30"/>
              </w:numPr>
              <w:rPr>
                <w:rFonts w:cstheme="minorHAnsi"/>
                <w:bCs/>
                <w:color w:val="000000" w:themeColor="text1"/>
              </w:rPr>
            </w:pPr>
            <w:r>
              <w:rPr>
                <w:rFonts w:cstheme="minorHAnsi"/>
                <w:bCs/>
                <w:color w:val="000000" w:themeColor="text1"/>
              </w:rPr>
              <w:t>Added that new processes will be implemented in Spring 2024</w:t>
            </w:r>
          </w:p>
          <w:p w14:paraId="1C5A8D74" w14:textId="77777777" w:rsidR="00A3446B" w:rsidRPr="00BC6846" w:rsidRDefault="00A3446B" w:rsidP="00557E52">
            <w:pPr>
              <w:rPr>
                <w:rFonts w:cstheme="minorHAnsi"/>
                <w:bCs/>
                <w:color w:val="000000" w:themeColor="text1"/>
              </w:rPr>
            </w:pPr>
            <w:r w:rsidRPr="00BC6846">
              <w:rPr>
                <w:rFonts w:cstheme="minorHAnsi"/>
                <w:bCs/>
                <w:color w:val="000000" w:themeColor="text1"/>
              </w:rPr>
              <w:t xml:space="preserve">Data Request Workflow Diagrams: </w:t>
            </w:r>
          </w:p>
          <w:p w14:paraId="687F87C4" w14:textId="1C17453C" w:rsidR="00A3446B" w:rsidRPr="00BC6846" w:rsidRDefault="0033040D" w:rsidP="000866F3">
            <w:pPr>
              <w:pStyle w:val="ListParagraph"/>
              <w:numPr>
                <w:ilvl w:val="0"/>
                <w:numId w:val="30"/>
              </w:numPr>
              <w:rPr>
                <w:rFonts w:cstheme="minorHAnsi"/>
                <w:bCs/>
                <w:color w:val="000000" w:themeColor="text1"/>
              </w:rPr>
            </w:pPr>
            <w:r w:rsidRPr="00BC6846">
              <w:rPr>
                <w:rFonts w:cstheme="minorHAnsi"/>
                <w:bCs/>
                <w:color w:val="000000" w:themeColor="text1"/>
              </w:rPr>
              <w:t>A</w:t>
            </w:r>
            <w:r w:rsidR="00A3446B" w:rsidRPr="00BC6846">
              <w:rPr>
                <w:rFonts w:cstheme="minorHAnsi"/>
                <w:bCs/>
                <w:color w:val="000000" w:themeColor="text1"/>
              </w:rPr>
              <w:t>dded</w:t>
            </w:r>
            <w:r w:rsidR="00722554" w:rsidRPr="00BC6846">
              <w:rPr>
                <w:rFonts w:cstheme="minorHAnsi"/>
                <w:bCs/>
                <w:color w:val="000000" w:themeColor="text1"/>
              </w:rPr>
              <w:t xml:space="preserve"> </w:t>
            </w:r>
            <w:r w:rsidR="00A3446B" w:rsidRPr="00BC6846">
              <w:rPr>
                <w:rFonts w:cstheme="minorHAnsi"/>
                <w:bCs/>
                <w:color w:val="000000" w:themeColor="text1"/>
              </w:rPr>
              <w:t>diagrams as appendices</w:t>
            </w:r>
          </w:p>
          <w:p w14:paraId="330E0C82" w14:textId="0A64FA38" w:rsidR="00A3446B" w:rsidRPr="00BC6846" w:rsidRDefault="00A3446B" w:rsidP="00A3446B">
            <w:pPr>
              <w:rPr>
                <w:rFonts w:cstheme="minorHAnsi"/>
                <w:b/>
                <w:color w:val="000000" w:themeColor="text1"/>
              </w:rPr>
            </w:pPr>
            <w:r w:rsidRPr="00BC6846">
              <w:rPr>
                <w:rFonts w:cstheme="minorHAnsi"/>
                <w:bCs/>
                <w:color w:val="000000" w:themeColor="text1"/>
              </w:rPr>
              <w:t xml:space="preserve">Updated links to SYNERGY website </w:t>
            </w:r>
            <w:r w:rsidR="00722554" w:rsidRPr="00BC6846">
              <w:rPr>
                <w:rFonts w:cstheme="minorHAnsi"/>
                <w:bCs/>
                <w:color w:val="000000" w:themeColor="text1"/>
              </w:rPr>
              <w:t xml:space="preserve">(or Intranet, CTO, smart sheets, etc. as applicable) </w:t>
            </w:r>
            <w:r w:rsidRPr="00BC6846">
              <w:rPr>
                <w:rFonts w:cstheme="minorHAnsi"/>
                <w:bCs/>
                <w:color w:val="000000" w:themeColor="text1"/>
              </w:rPr>
              <w:t>throughout</w:t>
            </w:r>
            <w:r w:rsidR="00722554" w:rsidRPr="00BC6846">
              <w:rPr>
                <w:rFonts w:cstheme="minorHAnsi"/>
                <w:bCs/>
                <w:color w:val="000000" w:themeColor="text1"/>
              </w:rPr>
              <w:t>.</w:t>
            </w:r>
          </w:p>
        </w:tc>
      </w:tr>
      <w:tr w:rsidR="00A3446B" w14:paraId="0D3865D4" w14:textId="77777777" w:rsidTr="0033040D">
        <w:tc>
          <w:tcPr>
            <w:tcW w:w="896" w:type="dxa"/>
          </w:tcPr>
          <w:p w14:paraId="26E03DEF" w14:textId="456639DF" w:rsidR="00A3446B" w:rsidRDefault="009C79F7" w:rsidP="00557E52">
            <w:pPr>
              <w:rPr>
                <w:rFonts w:cstheme="minorHAnsi"/>
              </w:rPr>
            </w:pPr>
            <w:r>
              <w:rPr>
                <w:rFonts w:cstheme="minorHAnsi"/>
              </w:rPr>
              <w:t>1.7</w:t>
            </w:r>
          </w:p>
        </w:tc>
        <w:tc>
          <w:tcPr>
            <w:tcW w:w="896" w:type="dxa"/>
          </w:tcPr>
          <w:p w14:paraId="03B4BD6A" w14:textId="5291AB36" w:rsidR="00A3446B" w:rsidRDefault="003E3B3D" w:rsidP="00557E52">
            <w:pPr>
              <w:rPr>
                <w:rFonts w:cstheme="minorHAnsi"/>
              </w:rPr>
            </w:pPr>
            <w:r>
              <w:rPr>
                <w:rFonts w:cstheme="minorHAnsi"/>
              </w:rPr>
              <w:t>04</w:t>
            </w:r>
            <w:r w:rsidR="009B68E5">
              <w:rPr>
                <w:rFonts w:cstheme="minorHAnsi"/>
              </w:rPr>
              <w:t>-</w:t>
            </w:r>
            <w:r w:rsidR="00D5497A">
              <w:rPr>
                <w:rFonts w:cstheme="minorHAnsi"/>
              </w:rPr>
              <w:t>19</w:t>
            </w:r>
            <w:r w:rsidR="009B68E5">
              <w:rPr>
                <w:rFonts w:cstheme="minorHAnsi"/>
              </w:rPr>
              <w:t>-2024</w:t>
            </w:r>
          </w:p>
        </w:tc>
        <w:tc>
          <w:tcPr>
            <w:tcW w:w="7563" w:type="dxa"/>
          </w:tcPr>
          <w:p w14:paraId="3E30175E" w14:textId="55FD38A1" w:rsidR="00B65940" w:rsidRDefault="00B65940" w:rsidP="006017DB">
            <w:r>
              <w:rPr>
                <w:rFonts w:cstheme="minorHAnsi"/>
              </w:rPr>
              <w:t>D</w:t>
            </w:r>
            <w:r>
              <w:t>ata Use vs Data Disclosures</w:t>
            </w:r>
          </w:p>
          <w:p w14:paraId="6E725D44" w14:textId="5B78B055" w:rsidR="00B65940" w:rsidRDefault="00B65940" w:rsidP="006017DB">
            <w:pPr>
              <w:pStyle w:val="ListParagraph"/>
              <w:numPr>
                <w:ilvl w:val="0"/>
                <w:numId w:val="30"/>
              </w:numPr>
            </w:pPr>
            <w:r>
              <w:t xml:space="preserve">Updated section about students to reflect new Geisel </w:t>
            </w:r>
            <w:r w:rsidR="00713026">
              <w:t xml:space="preserve">MD student </w:t>
            </w:r>
            <w:r>
              <w:t>agreement</w:t>
            </w:r>
          </w:p>
          <w:p w14:paraId="0F582591" w14:textId="77777777" w:rsidR="006017DB" w:rsidRDefault="006017DB" w:rsidP="006017DB">
            <w:r>
              <w:t>Unauthorized Disclosure of PHI and Data Breaches</w:t>
            </w:r>
          </w:p>
          <w:p w14:paraId="7A787BF2" w14:textId="60971E32" w:rsidR="006017DB" w:rsidRDefault="006017DB" w:rsidP="006017DB">
            <w:pPr>
              <w:pStyle w:val="ListParagraph"/>
              <w:numPr>
                <w:ilvl w:val="0"/>
                <w:numId w:val="30"/>
              </w:numPr>
            </w:pPr>
            <w:r>
              <w:t>Added this new section</w:t>
            </w:r>
          </w:p>
          <w:p w14:paraId="4088E1BF" w14:textId="37366E3E" w:rsidR="00A3446B" w:rsidRDefault="009C79F7" w:rsidP="006017DB">
            <w:pPr>
              <w:rPr>
                <w:rFonts w:cstheme="minorHAnsi"/>
              </w:rPr>
            </w:pPr>
            <w:r>
              <w:rPr>
                <w:rFonts w:cstheme="minorHAnsi"/>
              </w:rPr>
              <w:t>Approved places to store research data section:</w:t>
            </w:r>
          </w:p>
          <w:p w14:paraId="3EA0988A" w14:textId="77777777" w:rsidR="009C79F7" w:rsidRPr="006017DB" w:rsidRDefault="009C79F7" w:rsidP="006017DB">
            <w:pPr>
              <w:pStyle w:val="ListParagraph"/>
              <w:numPr>
                <w:ilvl w:val="0"/>
                <w:numId w:val="30"/>
              </w:numPr>
              <w:rPr>
                <w:rFonts w:cstheme="minorHAnsi"/>
              </w:rPr>
            </w:pPr>
            <w:r w:rsidRPr="006017DB">
              <w:rPr>
                <w:rFonts w:cstheme="minorHAnsi"/>
              </w:rPr>
              <w:t>Added paragraph about removing data from Granite</w:t>
            </w:r>
          </w:p>
          <w:p w14:paraId="3032077A" w14:textId="1650FF80" w:rsidR="002D242B" w:rsidRDefault="002D242B" w:rsidP="006017DB">
            <w:pPr>
              <w:rPr>
                <w:rFonts w:cstheme="minorHAnsi"/>
              </w:rPr>
            </w:pPr>
            <w:r>
              <w:rPr>
                <w:rFonts w:cstheme="minorHAnsi"/>
              </w:rPr>
              <w:lastRenderedPageBreak/>
              <w:t>Special Considerations with Students</w:t>
            </w:r>
          </w:p>
          <w:p w14:paraId="3FAC41B5" w14:textId="01A4DC2B" w:rsidR="002D242B" w:rsidRPr="006017DB" w:rsidRDefault="002D242B" w:rsidP="006017DB">
            <w:pPr>
              <w:pStyle w:val="ListParagraph"/>
              <w:numPr>
                <w:ilvl w:val="0"/>
                <w:numId w:val="30"/>
              </w:numPr>
              <w:rPr>
                <w:rFonts w:cstheme="minorHAnsi"/>
              </w:rPr>
            </w:pPr>
            <w:r w:rsidRPr="006017DB">
              <w:rPr>
                <w:rFonts w:cstheme="minorHAnsi"/>
              </w:rPr>
              <w:t>Significant change in adding Geisel</w:t>
            </w:r>
            <w:r w:rsidR="00713026">
              <w:rPr>
                <w:rFonts w:cstheme="minorHAnsi"/>
              </w:rPr>
              <w:t xml:space="preserve"> MD</w:t>
            </w:r>
            <w:r w:rsidRPr="006017DB">
              <w:rPr>
                <w:rFonts w:cstheme="minorHAnsi"/>
              </w:rPr>
              <w:t xml:space="preserve"> students to DH research project</w:t>
            </w:r>
          </w:p>
          <w:p w14:paraId="5D964CA3" w14:textId="0B33BD23" w:rsidR="002D242B" w:rsidRPr="006017DB" w:rsidRDefault="002D242B" w:rsidP="006017DB">
            <w:pPr>
              <w:pStyle w:val="ListParagraph"/>
              <w:numPr>
                <w:ilvl w:val="0"/>
                <w:numId w:val="30"/>
              </w:numPr>
              <w:rPr>
                <w:rFonts w:cstheme="minorHAnsi"/>
              </w:rPr>
            </w:pPr>
            <w:r w:rsidRPr="006017DB">
              <w:rPr>
                <w:rFonts w:cstheme="minorHAnsi"/>
              </w:rPr>
              <w:t xml:space="preserve">Clarification that students </w:t>
            </w:r>
            <w:r w:rsidR="00713026">
              <w:rPr>
                <w:rFonts w:cstheme="minorHAnsi"/>
              </w:rPr>
              <w:t xml:space="preserve">who are not in the Geisel MD program, including other Geisel (MPH, PhD) and other Dartmouth College students, </w:t>
            </w:r>
            <w:r w:rsidRPr="006017DB">
              <w:rPr>
                <w:rFonts w:cstheme="minorHAnsi"/>
              </w:rPr>
              <w:t>need to go through Workforce Readiness Institute</w:t>
            </w:r>
          </w:p>
          <w:p w14:paraId="65359ED6" w14:textId="77777777" w:rsidR="002D242B" w:rsidRDefault="002D242B" w:rsidP="006017DB">
            <w:pPr>
              <w:rPr>
                <w:rFonts w:cstheme="minorHAnsi"/>
              </w:rPr>
            </w:pPr>
            <w:r>
              <w:rPr>
                <w:rFonts w:cstheme="minorHAnsi"/>
              </w:rPr>
              <w:t>Manual Chart Reviews</w:t>
            </w:r>
          </w:p>
          <w:p w14:paraId="74D6606F" w14:textId="3405FCF1" w:rsidR="002D242B" w:rsidRDefault="006017DB" w:rsidP="006017DB">
            <w:pPr>
              <w:pStyle w:val="ListParagraph"/>
              <w:numPr>
                <w:ilvl w:val="0"/>
                <w:numId w:val="48"/>
              </w:numPr>
              <w:rPr>
                <w:rFonts w:cstheme="minorHAnsi"/>
              </w:rPr>
            </w:pPr>
            <w:r>
              <w:rPr>
                <w:rFonts w:cstheme="minorHAnsi"/>
              </w:rPr>
              <w:t>Simplified process to have all review requests go to Concierge</w:t>
            </w:r>
          </w:p>
          <w:p w14:paraId="64C58BC8" w14:textId="7EE11805" w:rsidR="006017DB" w:rsidRPr="006017DB" w:rsidRDefault="006017DB" w:rsidP="006017DB">
            <w:pPr>
              <w:pStyle w:val="ListParagraph"/>
              <w:numPr>
                <w:ilvl w:val="0"/>
                <w:numId w:val="48"/>
              </w:numPr>
              <w:rPr>
                <w:rFonts w:cstheme="minorHAnsi"/>
              </w:rPr>
            </w:pPr>
            <w:r>
              <w:rPr>
                <w:rFonts w:cstheme="minorHAnsi"/>
              </w:rPr>
              <w:t>Updated Data Request Form to include reason for manual chart review</w:t>
            </w:r>
          </w:p>
          <w:p w14:paraId="461FA973" w14:textId="77777777" w:rsidR="002D242B" w:rsidRPr="00BC6846" w:rsidRDefault="002D242B" w:rsidP="006017DB">
            <w:pPr>
              <w:rPr>
                <w:rFonts w:cstheme="minorHAnsi"/>
                <w:bCs/>
                <w:color w:val="000000" w:themeColor="text1"/>
              </w:rPr>
            </w:pPr>
            <w:r w:rsidRPr="00BC6846">
              <w:rPr>
                <w:rFonts w:cstheme="minorHAnsi"/>
                <w:bCs/>
                <w:color w:val="000000" w:themeColor="text1"/>
              </w:rPr>
              <w:t xml:space="preserve">Data Request Workflow Diagrams: </w:t>
            </w:r>
          </w:p>
          <w:p w14:paraId="4AA4C096" w14:textId="5F8708E1" w:rsidR="00D90AEB" w:rsidRDefault="002D242B" w:rsidP="00D90AEB">
            <w:pPr>
              <w:pStyle w:val="ListParagraph"/>
              <w:numPr>
                <w:ilvl w:val="0"/>
                <w:numId w:val="49"/>
              </w:numPr>
              <w:rPr>
                <w:rFonts w:cstheme="minorHAnsi"/>
              </w:rPr>
            </w:pPr>
            <w:r w:rsidRPr="006017DB">
              <w:rPr>
                <w:rFonts w:cstheme="minorHAnsi"/>
              </w:rPr>
              <w:t>Updated Manual Chart Review workflow</w:t>
            </w:r>
            <w:r w:rsidR="00715225">
              <w:rPr>
                <w:rFonts w:cstheme="minorHAnsi"/>
              </w:rPr>
              <w:t>s, one flow with AI data broker assistance, one flow without AI data broker assistance.</w:t>
            </w:r>
          </w:p>
          <w:p w14:paraId="7EC40A61" w14:textId="41163736" w:rsidR="009D4757" w:rsidRPr="009D4757" w:rsidRDefault="009D4757" w:rsidP="009D4757">
            <w:pPr>
              <w:rPr>
                <w:rFonts w:cstheme="minorHAnsi"/>
              </w:rPr>
            </w:pPr>
            <w:r w:rsidRPr="003E3B3D">
              <w:rPr>
                <w:rFonts w:cstheme="minorHAnsi"/>
              </w:rPr>
              <w:t>Added Section on How to Transfer Data in or out of DH</w:t>
            </w:r>
            <w:r w:rsidRPr="009D4757">
              <w:rPr>
                <w:rFonts w:cstheme="minorHAnsi"/>
              </w:rPr>
              <w:t xml:space="preserve"> </w:t>
            </w:r>
          </w:p>
          <w:p w14:paraId="47D338D7" w14:textId="17A25BB4" w:rsidR="00D90AEB" w:rsidRPr="009D4757" w:rsidRDefault="00D90AEB" w:rsidP="009D4757">
            <w:pPr>
              <w:rPr>
                <w:rFonts w:cstheme="minorHAnsi"/>
              </w:rPr>
            </w:pPr>
          </w:p>
        </w:tc>
      </w:tr>
      <w:tr w:rsidR="00A3446B" w14:paraId="18B4E60D" w14:textId="77777777" w:rsidTr="0033040D">
        <w:tc>
          <w:tcPr>
            <w:tcW w:w="896" w:type="dxa"/>
          </w:tcPr>
          <w:p w14:paraId="47A721B3" w14:textId="77777777" w:rsidR="00A3446B" w:rsidRDefault="00A3446B" w:rsidP="00557E52">
            <w:pPr>
              <w:rPr>
                <w:rFonts w:cstheme="minorHAnsi"/>
              </w:rPr>
            </w:pPr>
          </w:p>
        </w:tc>
        <w:tc>
          <w:tcPr>
            <w:tcW w:w="896" w:type="dxa"/>
          </w:tcPr>
          <w:p w14:paraId="71C4A5E4" w14:textId="77777777" w:rsidR="00A3446B" w:rsidRDefault="00A3446B" w:rsidP="00557E52">
            <w:pPr>
              <w:rPr>
                <w:rFonts w:cstheme="minorHAnsi"/>
              </w:rPr>
            </w:pPr>
          </w:p>
        </w:tc>
        <w:tc>
          <w:tcPr>
            <w:tcW w:w="7563" w:type="dxa"/>
          </w:tcPr>
          <w:p w14:paraId="201D222D" w14:textId="77777777" w:rsidR="00A3446B" w:rsidRDefault="00A3446B" w:rsidP="00557E52">
            <w:pPr>
              <w:rPr>
                <w:rFonts w:cstheme="minorHAnsi"/>
              </w:rPr>
            </w:pPr>
          </w:p>
        </w:tc>
      </w:tr>
      <w:tr w:rsidR="00A3446B" w14:paraId="45B9EDFB" w14:textId="77777777" w:rsidTr="0033040D">
        <w:tc>
          <w:tcPr>
            <w:tcW w:w="896" w:type="dxa"/>
          </w:tcPr>
          <w:p w14:paraId="6EEA420F" w14:textId="77777777" w:rsidR="00A3446B" w:rsidRDefault="00A3446B" w:rsidP="00557E52">
            <w:pPr>
              <w:rPr>
                <w:rFonts w:cstheme="minorHAnsi"/>
              </w:rPr>
            </w:pPr>
          </w:p>
        </w:tc>
        <w:tc>
          <w:tcPr>
            <w:tcW w:w="896" w:type="dxa"/>
          </w:tcPr>
          <w:p w14:paraId="2BF52247" w14:textId="77777777" w:rsidR="00A3446B" w:rsidRDefault="00A3446B" w:rsidP="00557E52">
            <w:pPr>
              <w:rPr>
                <w:rFonts w:cstheme="minorHAnsi"/>
              </w:rPr>
            </w:pPr>
          </w:p>
        </w:tc>
        <w:tc>
          <w:tcPr>
            <w:tcW w:w="7563" w:type="dxa"/>
          </w:tcPr>
          <w:p w14:paraId="7630B5C3" w14:textId="77777777" w:rsidR="00A3446B" w:rsidRDefault="00A3446B" w:rsidP="00557E52">
            <w:pPr>
              <w:rPr>
                <w:rFonts w:cstheme="minorHAnsi"/>
              </w:rPr>
            </w:pPr>
          </w:p>
        </w:tc>
      </w:tr>
      <w:tr w:rsidR="00A3446B" w14:paraId="0B150CAE" w14:textId="77777777" w:rsidTr="0033040D">
        <w:tc>
          <w:tcPr>
            <w:tcW w:w="896" w:type="dxa"/>
          </w:tcPr>
          <w:p w14:paraId="08EB7EA5" w14:textId="77777777" w:rsidR="00A3446B" w:rsidRDefault="00A3446B" w:rsidP="00557E52">
            <w:pPr>
              <w:rPr>
                <w:rFonts w:cstheme="minorHAnsi"/>
              </w:rPr>
            </w:pPr>
          </w:p>
        </w:tc>
        <w:tc>
          <w:tcPr>
            <w:tcW w:w="896" w:type="dxa"/>
          </w:tcPr>
          <w:p w14:paraId="4D6625DB" w14:textId="77777777" w:rsidR="00A3446B" w:rsidRDefault="00A3446B" w:rsidP="00557E52">
            <w:pPr>
              <w:rPr>
                <w:rFonts w:cstheme="minorHAnsi"/>
              </w:rPr>
            </w:pPr>
          </w:p>
        </w:tc>
        <w:tc>
          <w:tcPr>
            <w:tcW w:w="7563" w:type="dxa"/>
          </w:tcPr>
          <w:p w14:paraId="62C718F3" w14:textId="77777777" w:rsidR="00A3446B" w:rsidRDefault="00A3446B" w:rsidP="00557E52">
            <w:pPr>
              <w:rPr>
                <w:rFonts w:cstheme="minorHAnsi"/>
              </w:rPr>
            </w:pPr>
          </w:p>
        </w:tc>
      </w:tr>
    </w:tbl>
    <w:p w14:paraId="41941FFD" w14:textId="77777777" w:rsidR="00A3446B" w:rsidRDefault="00A3446B" w:rsidP="00A3446B">
      <w:pPr>
        <w:rPr>
          <w:rFonts w:cstheme="minorHAnsi"/>
        </w:rPr>
      </w:pPr>
    </w:p>
    <w:p w14:paraId="2868A694" w14:textId="2531B32E" w:rsidR="00316769" w:rsidRPr="009B68E5" w:rsidRDefault="00A3446B" w:rsidP="009B68E5">
      <w:pPr>
        <w:rPr>
          <w:rFonts w:asciiTheme="majorHAnsi" w:eastAsiaTheme="majorEastAsia" w:hAnsiTheme="majorHAnsi" w:cstheme="majorBidi"/>
          <w:color w:val="2E74B5" w:themeColor="accent1" w:themeShade="BF"/>
          <w:sz w:val="32"/>
          <w:szCs w:val="32"/>
        </w:rPr>
      </w:pPr>
      <w:r>
        <w:rPr>
          <w:rFonts w:cstheme="minorHAnsi"/>
          <w:noProof/>
        </w:rPr>
        <w:br w:type="page"/>
      </w:r>
      <w:bookmarkStart w:id="94" w:name="_Toc164687782"/>
      <w:r>
        <w:rPr>
          <w:rStyle w:val="Heading2Char"/>
          <w:sz w:val="32"/>
          <w:szCs w:val="32"/>
        </w:rPr>
        <w:lastRenderedPageBreak/>
        <w:t>Appendix</w:t>
      </w:r>
      <w:r w:rsidR="0024421E">
        <w:rPr>
          <w:rStyle w:val="Heading2Char"/>
          <w:sz w:val="32"/>
          <w:szCs w:val="32"/>
        </w:rPr>
        <w:t xml:space="preserve"> 1</w:t>
      </w:r>
      <w:r w:rsidR="00550A9C">
        <w:rPr>
          <w:rStyle w:val="Heading2Char"/>
          <w:sz w:val="32"/>
          <w:szCs w:val="32"/>
        </w:rPr>
        <w:t xml:space="preserve">: </w:t>
      </w:r>
      <w:r w:rsidR="00C739A9" w:rsidRPr="000A725D">
        <w:rPr>
          <w:rStyle w:val="Heading2Char"/>
          <w:sz w:val="32"/>
          <w:szCs w:val="32"/>
        </w:rPr>
        <w:t>An instrument to differentiate between clinical r</w:t>
      </w:r>
      <w:r w:rsidR="00316769" w:rsidRPr="000A725D">
        <w:rPr>
          <w:rStyle w:val="Heading2Char"/>
          <w:sz w:val="32"/>
          <w:szCs w:val="32"/>
        </w:rPr>
        <w:t>esearch and quality improvement</w:t>
      </w:r>
      <w:bookmarkEnd w:id="94"/>
      <w:r w:rsidR="00C739A9" w:rsidRPr="000A725D">
        <w:rPr>
          <w:rFonts w:eastAsia="Times New Roman" w:cstheme="minorHAnsi"/>
          <w:bCs/>
          <w:color w:val="212121"/>
        </w:rPr>
        <w:t xml:space="preserve"> </w:t>
      </w:r>
    </w:p>
    <w:p w14:paraId="51CB572D" w14:textId="77777777" w:rsidR="00316769" w:rsidRPr="000A725D" w:rsidRDefault="00316769" w:rsidP="00C739A9">
      <w:pPr>
        <w:spacing w:after="0" w:line="240" w:lineRule="auto"/>
        <w:textAlignment w:val="baseline"/>
        <w:rPr>
          <w:rFonts w:asciiTheme="majorHAnsi" w:eastAsia="Times New Roman" w:hAnsiTheme="majorHAnsi" w:cstheme="majorHAnsi"/>
          <w:bCs/>
          <w:color w:val="212121"/>
        </w:rPr>
      </w:pPr>
    </w:p>
    <w:p w14:paraId="00DC4A45" w14:textId="77777777" w:rsidR="00C739A9" w:rsidRDefault="00C739A9" w:rsidP="00C739A9">
      <w:pPr>
        <w:spacing w:after="0" w:line="240" w:lineRule="auto"/>
        <w:textAlignment w:val="baseline"/>
        <w:rPr>
          <w:rFonts w:eastAsia="Times New Roman" w:cstheme="minorHAnsi"/>
          <w:color w:val="212121"/>
        </w:rPr>
      </w:pPr>
      <w:r w:rsidRPr="00606120">
        <w:rPr>
          <w:rFonts w:eastAsia="Times New Roman" w:cstheme="minorHAnsi"/>
          <w:bCs/>
          <w:i/>
          <w:color w:val="212121"/>
        </w:rPr>
        <w:t>from</w:t>
      </w:r>
      <w:r w:rsidRPr="00C739A9">
        <w:rPr>
          <w:rFonts w:eastAsia="Times New Roman" w:cstheme="minorHAnsi"/>
          <w:bCs/>
          <w:color w:val="212121"/>
        </w:rPr>
        <w:t xml:space="preserve"> Ogrinc G, Nelson WA, Adams SM, O'Hara AE. An instrument to differentiate between clinical research and quality improvement. IRB. 2013 Sep-Oct;35(5):1-8. PMID: 24350502.)</w:t>
      </w:r>
      <w:r w:rsidRPr="00C739A9">
        <w:rPr>
          <w:rFonts w:eastAsia="Times New Roman" w:cstheme="minorHAnsi"/>
          <w:color w:val="212121"/>
        </w:rPr>
        <w:t> </w:t>
      </w:r>
    </w:p>
    <w:p w14:paraId="1E19E248" w14:textId="77777777" w:rsidR="00316769" w:rsidRPr="00C739A9" w:rsidRDefault="00316769" w:rsidP="00C739A9">
      <w:pPr>
        <w:spacing w:after="0" w:line="240" w:lineRule="auto"/>
        <w:textAlignment w:val="baseline"/>
        <w:rPr>
          <w:rFonts w:eastAsia="Times New Roman" w:cstheme="minorHAnsi"/>
        </w:rPr>
      </w:pPr>
    </w:p>
    <w:p w14:paraId="620A93E3" w14:textId="77777777" w:rsidR="00C739A9" w:rsidRPr="00C739A9" w:rsidRDefault="00C739A9" w:rsidP="00C739A9">
      <w:pPr>
        <w:spacing w:after="0" w:line="240" w:lineRule="auto"/>
        <w:textAlignment w:val="baseline"/>
        <w:rPr>
          <w:rFonts w:ascii="Segoe UI" w:eastAsia="Times New Roman" w:hAnsi="Segoe UI" w:cs="Segoe UI"/>
          <w:sz w:val="18"/>
          <w:szCs w:val="18"/>
        </w:rPr>
      </w:pPr>
      <w:r w:rsidRPr="00C739A9">
        <w:rPr>
          <w:noProof/>
        </w:rPr>
        <w:drawing>
          <wp:inline distT="0" distB="0" distL="0" distR="0" wp14:anchorId="6C47EBCB" wp14:editId="1E2DBF0A">
            <wp:extent cx="5863977" cy="5315815"/>
            <wp:effectExtent l="0" t="0" r="3810" b="0"/>
            <wp:docPr id="2" name="Picture 2" descr="C:\Users\Timothy E. Burdick\AppData\Local\Microsoft\Windows\INetCache\Content.MSO\880E83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othy E. Burdick\AppData\Local\Microsoft\Windows\INetCache\Content.MSO\880E8367.tm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6566" cy="5327227"/>
                    </a:xfrm>
                    <a:prstGeom prst="rect">
                      <a:avLst/>
                    </a:prstGeom>
                    <a:noFill/>
                    <a:ln>
                      <a:noFill/>
                    </a:ln>
                  </pic:spPr>
                </pic:pic>
              </a:graphicData>
            </a:graphic>
          </wp:inline>
        </w:drawing>
      </w:r>
      <w:r w:rsidRPr="00C739A9">
        <w:rPr>
          <w:rFonts w:ascii="Calibri" w:eastAsia="Times New Roman" w:hAnsi="Calibri" w:cs="Calibri"/>
        </w:rPr>
        <w:t> </w:t>
      </w:r>
    </w:p>
    <w:p w14:paraId="4AD8457E" w14:textId="77777777" w:rsidR="00C739A9" w:rsidRPr="00C739A9" w:rsidRDefault="00C739A9" w:rsidP="00C739A9">
      <w:pPr>
        <w:spacing w:after="0" w:line="240" w:lineRule="auto"/>
        <w:textAlignment w:val="baseline"/>
        <w:rPr>
          <w:rFonts w:ascii="Segoe UI" w:eastAsia="Times New Roman" w:hAnsi="Segoe UI" w:cs="Segoe UI"/>
          <w:sz w:val="18"/>
          <w:szCs w:val="18"/>
        </w:rPr>
      </w:pPr>
      <w:r w:rsidRPr="00C739A9">
        <w:rPr>
          <w:rFonts w:ascii="Calibri" w:eastAsia="Times New Roman" w:hAnsi="Calibri" w:cs="Calibri"/>
        </w:rPr>
        <w:t> </w:t>
      </w:r>
    </w:p>
    <w:p w14:paraId="65EEC2A5" w14:textId="77777777" w:rsidR="00C739A9" w:rsidRPr="00C739A9" w:rsidRDefault="00C739A9" w:rsidP="00C739A9">
      <w:pPr>
        <w:spacing w:after="0" w:line="240" w:lineRule="auto"/>
        <w:textAlignment w:val="baseline"/>
        <w:rPr>
          <w:rFonts w:ascii="Segoe UI" w:eastAsia="Times New Roman" w:hAnsi="Segoe UI" w:cs="Segoe UI"/>
          <w:sz w:val="18"/>
          <w:szCs w:val="18"/>
        </w:rPr>
      </w:pPr>
      <w:r w:rsidRPr="00C739A9">
        <w:rPr>
          <w:rFonts w:ascii="Calibri" w:eastAsia="Times New Roman" w:hAnsi="Calibri" w:cs="Calibri"/>
        </w:rPr>
        <w:t> </w:t>
      </w:r>
    </w:p>
    <w:p w14:paraId="13AE25E9" w14:textId="77777777" w:rsidR="00C739A9" w:rsidRPr="00C739A9" w:rsidRDefault="00C739A9" w:rsidP="00C739A9">
      <w:pPr>
        <w:spacing w:after="0" w:line="240" w:lineRule="auto"/>
        <w:textAlignment w:val="baseline"/>
        <w:rPr>
          <w:rFonts w:ascii="Segoe UI" w:eastAsia="Times New Roman" w:hAnsi="Segoe UI" w:cs="Segoe UI"/>
          <w:sz w:val="18"/>
          <w:szCs w:val="18"/>
        </w:rPr>
      </w:pPr>
      <w:r w:rsidRPr="00C739A9">
        <w:rPr>
          <w:noProof/>
        </w:rPr>
        <w:lastRenderedPageBreak/>
        <w:drawing>
          <wp:inline distT="0" distB="0" distL="0" distR="0" wp14:anchorId="5C069283" wp14:editId="032F880E">
            <wp:extent cx="5503489" cy="4963983"/>
            <wp:effectExtent l="0" t="0" r="2540" b="8255"/>
            <wp:docPr id="1" name="Picture 1" descr="C:\Users\Timothy E. Burdick\AppData\Local\Microsoft\Windows\INetCache\Content.MSO\86F29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mothy E. Burdick\AppData\Local\Microsoft\Windows\INetCache\Content.MSO\86F290D.tm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14948" cy="4974319"/>
                    </a:xfrm>
                    <a:prstGeom prst="rect">
                      <a:avLst/>
                    </a:prstGeom>
                    <a:noFill/>
                    <a:ln>
                      <a:noFill/>
                    </a:ln>
                  </pic:spPr>
                </pic:pic>
              </a:graphicData>
            </a:graphic>
          </wp:inline>
        </w:drawing>
      </w:r>
      <w:r w:rsidRPr="00C739A9">
        <w:rPr>
          <w:rFonts w:ascii="Calibri" w:eastAsia="Times New Roman" w:hAnsi="Calibri" w:cs="Calibri"/>
        </w:rPr>
        <w:t> </w:t>
      </w:r>
    </w:p>
    <w:p w14:paraId="1AF119B0" w14:textId="77777777" w:rsidR="00C739A9" w:rsidRDefault="00C739A9">
      <w:pPr>
        <w:rPr>
          <w:rFonts w:asciiTheme="majorHAnsi" w:eastAsiaTheme="majorEastAsia" w:hAnsiTheme="majorHAnsi" w:cstheme="majorBidi"/>
          <w:color w:val="2E74B5" w:themeColor="accent1" w:themeShade="BF"/>
          <w:sz w:val="32"/>
          <w:szCs w:val="32"/>
        </w:rPr>
      </w:pPr>
      <w:r>
        <w:br w:type="page"/>
      </w:r>
    </w:p>
    <w:p w14:paraId="2EB24F02" w14:textId="77777777" w:rsidR="00510D98" w:rsidRDefault="00510D98">
      <w:pPr>
        <w:rPr>
          <w:rFonts w:cstheme="minorHAnsi"/>
        </w:rPr>
      </w:pPr>
    </w:p>
    <w:p w14:paraId="5BC38598" w14:textId="7222354F" w:rsidR="00411E86" w:rsidRDefault="00411E86">
      <w:pPr>
        <w:rPr>
          <w:rFonts w:cstheme="minorHAnsi"/>
          <w:noProof/>
        </w:rPr>
      </w:pPr>
    </w:p>
    <w:p w14:paraId="2656A419" w14:textId="75D09AEA" w:rsidR="00411E86" w:rsidRDefault="0024421E" w:rsidP="00411E86">
      <w:pPr>
        <w:pStyle w:val="Heading1"/>
      </w:pPr>
      <w:bookmarkStart w:id="95" w:name="_Toc164687783"/>
      <w:r>
        <w:rPr>
          <w:noProof/>
        </w:rPr>
        <w:t xml:space="preserve">Appendix 2: </w:t>
      </w:r>
      <w:r w:rsidR="00411E86">
        <w:rPr>
          <w:noProof/>
        </w:rPr>
        <w:t>Research Data Request Workflows</w:t>
      </w:r>
      <w:bookmarkEnd w:id="95"/>
      <w:r w:rsidR="00411E86">
        <w:t xml:space="preserve"> </w:t>
      </w:r>
    </w:p>
    <w:p w14:paraId="534CA1DC" w14:textId="3D91D2A1" w:rsidR="00480CA8" w:rsidRPr="00480CA8" w:rsidRDefault="00480CA8" w:rsidP="00480CA8">
      <w:pPr>
        <w:pStyle w:val="Heading2"/>
        <w:numPr>
          <w:ilvl w:val="0"/>
          <w:numId w:val="31"/>
        </w:numPr>
        <w:rPr>
          <w:sz w:val="22"/>
          <w:szCs w:val="22"/>
        </w:rPr>
      </w:pPr>
      <w:bookmarkStart w:id="96" w:name="_Toc164687784"/>
      <w:r w:rsidRPr="00480CA8">
        <w:rPr>
          <w:sz w:val="22"/>
          <w:szCs w:val="22"/>
        </w:rPr>
        <w:t xml:space="preserve">Neither RIDGe nor DUA required </w:t>
      </w:r>
      <w:r w:rsidR="00E56769">
        <w:rPr>
          <w:sz w:val="22"/>
          <w:szCs w:val="22"/>
        </w:rPr>
        <w:t>(D</w:t>
      </w:r>
      <w:r w:rsidRPr="00480CA8">
        <w:rPr>
          <w:sz w:val="22"/>
          <w:szCs w:val="22"/>
        </w:rPr>
        <w:t>ata not disclosed outside DH)</w:t>
      </w:r>
      <w:bookmarkEnd w:id="96"/>
    </w:p>
    <w:p w14:paraId="6546249F" w14:textId="276A0BBD" w:rsidR="00480CA8" w:rsidRPr="00480CA8" w:rsidRDefault="00E56769" w:rsidP="00480CA8">
      <w:pPr>
        <w:pStyle w:val="Heading2"/>
        <w:numPr>
          <w:ilvl w:val="0"/>
          <w:numId w:val="31"/>
        </w:numPr>
        <w:rPr>
          <w:sz w:val="22"/>
          <w:szCs w:val="22"/>
        </w:rPr>
      </w:pPr>
      <w:bookmarkStart w:id="97" w:name="_Toc164687785"/>
      <w:r>
        <w:rPr>
          <w:sz w:val="22"/>
          <w:szCs w:val="22"/>
        </w:rPr>
        <w:t xml:space="preserve">Only </w:t>
      </w:r>
      <w:r w:rsidR="00480CA8" w:rsidRPr="00480CA8">
        <w:rPr>
          <w:sz w:val="22"/>
          <w:szCs w:val="22"/>
        </w:rPr>
        <w:t>DUA Required (</w:t>
      </w:r>
      <w:r>
        <w:rPr>
          <w:sz w:val="22"/>
          <w:szCs w:val="22"/>
        </w:rPr>
        <w:t>D</w:t>
      </w:r>
      <w:r w:rsidR="00480CA8" w:rsidRPr="00480CA8">
        <w:rPr>
          <w:sz w:val="22"/>
          <w:szCs w:val="22"/>
        </w:rPr>
        <w:t>ata disclosed outside DH)</w:t>
      </w:r>
      <w:bookmarkEnd w:id="97"/>
    </w:p>
    <w:p w14:paraId="28B015C1" w14:textId="20396888" w:rsidR="00A3446B" w:rsidRDefault="00A3446B" w:rsidP="00273DB2">
      <w:pPr>
        <w:pStyle w:val="Heading2"/>
        <w:numPr>
          <w:ilvl w:val="0"/>
          <w:numId w:val="31"/>
        </w:numPr>
        <w:rPr>
          <w:sz w:val="22"/>
          <w:szCs w:val="22"/>
        </w:rPr>
      </w:pPr>
      <w:bookmarkStart w:id="98" w:name="_Toc164687786"/>
      <w:r w:rsidRPr="00480CA8">
        <w:rPr>
          <w:sz w:val="22"/>
          <w:szCs w:val="22"/>
        </w:rPr>
        <w:t>Only RIDGe Required</w:t>
      </w:r>
      <w:r w:rsidR="008A1B13">
        <w:rPr>
          <w:sz w:val="22"/>
          <w:szCs w:val="22"/>
        </w:rPr>
        <w:t xml:space="preserve"> (</w:t>
      </w:r>
      <w:r w:rsidR="00E56769">
        <w:rPr>
          <w:sz w:val="22"/>
          <w:szCs w:val="22"/>
        </w:rPr>
        <w:t>D</w:t>
      </w:r>
      <w:r w:rsidR="008A1B13">
        <w:rPr>
          <w:sz w:val="22"/>
          <w:szCs w:val="22"/>
        </w:rPr>
        <w:t>ata not disclosed outside DH</w:t>
      </w:r>
      <w:r w:rsidR="00E56769">
        <w:rPr>
          <w:sz w:val="22"/>
          <w:szCs w:val="22"/>
        </w:rPr>
        <w:t>.</w:t>
      </w:r>
      <w:r w:rsidR="008A1B13">
        <w:rPr>
          <w:sz w:val="22"/>
          <w:szCs w:val="22"/>
        </w:rPr>
        <w:t xml:space="preserve"> </w:t>
      </w:r>
      <w:r w:rsidR="00E56769">
        <w:rPr>
          <w:sz w:val="22"/>
          <w:szCs w:val="22"/>
        </w:rPr>
        <w:t>A</w:t>
      </w:r>
      <w:r w:rsidR="008A1B13">
        <w:rPr>
          <w:sz w:val="22"/>
          <w:szCs w:val="22"/>
        </w:rPr>
        <w:t>pproval</w:t>
      </w:r>
      <w:r w:rsidR="00E56769">
        <w:rPr>
          <w:sz w:val="22"/>
          <w:szCs w:val="22"/>
        </w:rPr>
        <w:t xml:space="preserve"> </w:t>
      </w:r>
      <w:r w:rsidR="008A1B13">
        <w:rPr>
          <w:sz w:val="22"/>
          <w:szCs w:val="22"/>
        </w:rPr>
        <w:t>needed</w:t>
      </w:r>
      <w:r w:rsidR="00E56769">
        <w:rPr>
          <w:sz w:val="22"/>
          <w:szCs w:val="22"/>
        </w:rPr>
        <w:t xml:space="preserve"> for special data or apps</w:t>
      </w:r>
      <w:r w:rsidR="008A1B13">
        <w:rPr>
          <w:sz w:val="22"/>
          <w:szCs w:val="22"/>
        </w:rPr>
        <w:t>)</w:t>
      </w:r>
      <w:bookmarkEnd w:id="98"/>
    </w:p>
    <w:p w14:paraId="4C879C6D" w14:textId="2D24FC07" w:rsidR="00E56769" w:rsidRPr="00E56769" w:rsidRDefault="00E56769" w:rsidP="00E56769">
      <w:pPr>
        <w:pStyle w:val="Heading2"/>
        <w:numPr>
          <w:ilvl w:val="0"/>
          <w:numId w:val="31"/>
        </w:numPr>
        <w:tabs>
          <w:tab w:val="num" w:pos="720"/>
        </w:tabs>
        <w:rPr>
          <w:sz w:val="22"/>
          <w:szCs w:val="22"/>
        </w:rPr>
      </w:pPr>
      <w:bookmarkStart w:id="99" w:name="_Toc164687787"/>
      <w:r>
        <w:rPr>
          <w:sz w:val="22"/>
          <w:szCs w:val="22"/>
        </w:rPr>
        <w:t xml:space="preserve">Both </w:t>
      </w:r>
      <w:r w:rsidRPr="00480CA8">
        <w:rPr>
          <w:sz w:val="22"/>
          <w:szCs w:val="22"/>
        </w:rPr>
        <w:t xml:space="preserve">RIDGe and DUA required – </w:t>
      </w:r>
      <w:r>
        <w:rPr>
          <w:sz w:val="22"/>
          <w:szCs w:val="22"/>
        </w:rPr>
        <w:t>l</w:t>
      </w:r>
      <w:r w:rsidRPr="00480CA8">
        <w:rPr>
          <w:sz w:val="22"/>
          <w:szCs w:val="22"/>
        </w:rPr>
        <w:t>ess common (</w:t>
      </w:r>
      <w:r>
        <w:rPr>
          <w:sz w:val="22"/>
          <w:szCs w:val="22"/>
        </w:rPr>
        <w:t>Data disclosed outside DH. A</w:t>
      </w:r>
      <w:r w:rsidRPr="00480CA8">
        <w:rPr>
          <w:sz w:val="22"/>
          <w:szCs w:val="22"/>
        </w:rPr>
        <w:t>pproval needed</w:t>
      </w:r>
      <w:r>
        <w:rPr>
          <w:sz w:val="22"/>
          <w:szCs w:val="22"/>
        </w:rPr>
        <w:t xml:space="preserve"> for special data or apps</w:t>
      </w:r>
      <w:r w:rsidRPr="00480CA8">
        <w:rPr>
          <w:sz w:val="22"/>
          <w:szCs w:val="22"/>
        </w:rPr>
        <w:t>)</w:t>
      </w:r>
      <w:bookmarkEnd w:id="99"/>
    </w:p>
    <w:p w14:paraId="534FEED3" w14:textId="4E9D9AC4" w:rsidR="00A3446B" w:rsidRDefault="00A3446B" w:rsidP="00273DB2">
      <w:pPr>
        <w:pStyle w:val="Heading2"/>
        <w:numPr>
          <w:ilvl w:val="0"/>
          <w:numId w:val="31"/>
        </w:numPr>
        <w:rPr>
          <w:sz w:val="22"/>
          <w:szCs w:val="22"/>
        </w:rPr>
      </w:pPr>
      <w:bookmarkStart w:id="100" w:name="_Toc164687788"/>
      <w:r w:rsidRPr="00480CA8">
        <w:rPr>
          <w:sz w:val="22"/>
          <w:szCs w:val="22"/>
        </w:rPr>
        <w:t xml:space="preserve">Manual Chart Review </w:t>
      </w:r>
      <w:r w:rsidR="00715225">
        <w:rPr>
          <w:sz w:val="22"/>
          <w:szCs w:val="22"/>
        </w:rPr>
        <w:t>with Analytics Institute assistance – RIDGe review required</w:t>
      </w:r>
      <w:bookmarkEnd w:id="100"/>
    </w:p>
    <w:p w14:paraId="35486729" w14:textId="76E2740F" w:rsidR="00715225" w:rsidRDefault="00715225" w:rsidP="00715225">
      <w:pPr>
        <w:pStyle w:val="Heading2"/>
        <w:numPr>
          <w:ilvl w:val="0"/>
          <w:numId w:val="31"/>
        </w:numPr>
        <w:tabs>
          <w:tab w:val="num" w:pos="720"/>
        </w:tabs>
        <w:rPr>
          <w:sz w:val="22"/>
          <w:szCs w:val="22"/>
        </w:rPr>
      </w:pPr>
      <w:bookmarkStart w:id="101" w:name="_Toc164687789"/>
      <w:r w:rsidRPr="00480CA8">
        <w:rPr>
          <w:sz w:val="22"/>
          <w:szCs w:val="22"/>
        </w:rPr>
        <w:t xml:space="preserve">Manual Chart Review </w:t>
      </w:r>
      <w:r>
        <w:rPr>
          <w:sz w:val="22"/>
          <w:szCs w:val="22"/>
        </w:rPr>
        <w:t>without Analytics Institute assistance – RIDGe review required</w:t>
      </w:r>
      <w:bookmarkEnd w:id="101"/>
    </w:p>
    <w:p w14:paraId="0F4726ED" w14:textId="3E119A63" w:rsidR="00715225" w:rsidRPr="00715225" w:rsidRDefault="00715225" w:rsidP="00715225">
      <w:pPr>
        <w:ind w:left="360"/>
      </w:pPr>
    </w:p>
    <w:p w14:paraId="1BE102F4" w14:textId="77777777" w:rsidR="00715225" w:rsidRPr="00715225" w:rsidRDefault="00715225" w:rsidP="00715225"/>
    <w:p w14:paraId="4C8B7945" w14:textId="4E0CE3C0" w:rsidR="00A3446B" w:rsidRDefault="00A3446B" w:rsidP="00A3446B"/>
    <w:p w14:paraId="5F8A2799" w14:textId="1AC8A9BE" w:rsidR="00A3446B" w:rsidRPr="00A3446B" w:rsidRDefault="00A3446B" w:rsidP="00A3446B">
      <w:r>
        <w:t>See next pages for Workflow diagrams</w:t>
      </w:r>
    </w:p>
    <w:p w14:paraId="5E46F205" w14:textId="223AA873" w:rsidR="000B68C5" w:rsidRDefault="000B68C5" w:rsidP="00411E86">
      <w:pPr>
        <w:pStyle w:val="Heading1"/>
      </w:pPr>
      <w:r>
        <w:br w:type="page"/>
      </w:r>
    </w:p>
    <w:p w14:paraId="1D5B8C60" w14:textId="77777777" w:rsidR="00411E86" w:rsidRDefault="00411E86">
      <w:pPr>
        <w:rPr>
          <w:rFonts w:cstheme="minorHAnsi"/>
        </w:rPr>
        <w:sectPr w:rsidR="00411E86" w:rsidSect="00D71410">
          <w:headerReference w:type="default" r:id="rId56"/>
          <w:footerReference w:type="default" r:id="rId57"/>
          <w:pgSz w:w="12240" w:h="15840"/>
          <w:pgMar w:top="1440" w:right="1440" w:bottom="1440" w:left="1440" w:header="720" w:footer="720" w:gutter="0"/>
          <w:cols w:space="720"/>
          <w:docGrid w:linePitch="360"/>
        </w:sectPr>
      </w:pPr>
    </w:p>
    <w:p w14:paraId="5A10F421" w14:textId="008B6AD8" w:rsidR="000425C8" w:rsidRDefault="005D3DA9">
      <w:pPr>
        <w:rPr>
          <w:rFonts w:cstheme="minorHAnsi"/>
        </w:rPr>
      </w:pPr>
      <w:r>
        <w:rPr>
          <w:rFonts w:cstheme="minorHAnsi"/>
          <w:noProof/>
        </w:rPr>
        <w:lastRenderedPageBreak/>
        <w:drawing>
          <wp:inline distT="0" distB="0" distL="0" distR="0" wp14:anchorId="7F8E98BD" wp14:editId="54CFE863">
            <wp:extent cx="8229600" cy="56648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8">
                      <a:extLst>
                        <a:ext uri="{28A0092B-C50C-407E-A947-70E740481C1C}">
                          <a14:useLocalDpi xmlns:a14="http://schemas.microsoft.com/office/drawing/2010/main" val="0"/>
                        </a:ext>
                      </a:extLst>
                    </a:blip>
                    <a:stretch>
                      <a:fillRect/>
                    </a:stretch>
                  </pic:blipFill>
                  <pic:spPr>
                    <a:xfrm>
                      <a:off x="0" y="0"/>
                      <a:ext cx="8229600" cy="5664835"/>
                    </a:xfrm>
                    <a:prstGeom prst="rect">
                      <a:avLst/>
                    </a:prstGeom>
                  </pic:spPr>
                </pic:pic>
              </a:graphicData>
            </a:graphic>
          </wp:inline>
        </w:drawing>
      </w:r>
    </w:p>
    <w:p w14:paraId="6FB29951" w14:textId="4C2C875F" w:rsidR="00411E86" w:rsidRDefault="005D3DA9">
      <w:pPr>
        <w:rPr>
          <w:rFonts w:cstheme="minorHAnsi"/>
        </w:rPr>
      </w:pPr>
      <w:r>
        <w:rPr>
          <w:rFonts w:cstheme="minorHAnsi"/>
          <w:noProof/>
        </w:rPr>
        <w:lastRenderedPageBreak/>
        <w:drawing>
          <wp:inline distT="0" distB="0" distL="0" distR="0" wp14:anchorId="63521955" wp14:editId="451EACA9">
            <wp:extent cx="8002270" cy="594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9">
                      <a:extLst>
                        <a:ext uri="{28A0092B-C50C-407E-A947-70E740481C1C}">
                          <a14:useLocalDpi xmlns:a14="http://schemas.microsoft.com/office/drawing/2010/main" val="0"/>
                        </a:ext>
                      </a:extLst>
                    </a:blip>
                    <a:stretch>
                      <a:fillRect/>
                    </a:stretch>
                  </pic:blipFill>
                  <pic:spPr>
                    <a:xfrm>
                      <a:off x="0" y="0"/>
                      <a:ext cx="8002270" cy="5943600"/>
                    </a:xfrm>
                    <a:prstGeom prst="rect">
                      <a:avLst/>
                    </a:prstGeom>
                  </pic:spPr>
                </pic:pic>
              </a:graphicData>
            </a:graphic>
          </wp:inline>
        </w:drawing>
      </w:r>
    </w:p>
    <w:p w14:paraId="31EC7877" w14:textId="35BEE5B9" w:rsidR="00411E86" w:rsidRDefault="005D3DA9">
      <w:pPr>
        <w:rPr>
          <w:rFonts w:cstheme="minorHAnsi"/>
        </w:rPr>
      </w:pPr>
      <w:r>
        <w:rPr>
          <w:rFonts w:cstheme="minorHAnsi"/>
          <w:noProof/>
        </w:rPr>
        <w:lastRenderedPageBreak/>
        <w:drawing>
          <wp:inline distT="0" distB="0" distL="0" distR="0" wp14:anchorId="777FB249" wp14:editId="15160FBA">
            <wp:extent cx="7971155" cy="594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0">
                      <a:extLst>
                        <a:ext uri="{28A0092B-C50C-407E-A947-70E740481C1C}">
                          <a14:useLocalDpi xmlns:a14="http://schemas.microsoft.com/office/drawing/2010/main" val="0"/>
                        </a:ext>
                      </a:extLst>
                    </a:blip>
                    <a:stretch>
                      <a:fillRect/>
                    </a:stretch>
                  </pic:blipFill>
                  <pic:spPr>
                    <a:xfrm>
                      <a:off x="0" y="0"/>
                      <a:ext cx="7971155" cy="5943600"/>
                    </a:xfrm>
                    <a:prstGeom prst="rect">
                      <a:avLst/>
                    </a:prstGeom>
                  </pic:spPr>
                </pic:pic>
              </a:graphicData>
            </a:graphic>
          </wp:inline>
        </w:drawing>
      </w:r>
    </w:p>
    <w:p w14:paraId="6F359008" w14:textId="0D2F7709" w:rsidR="00411E86" w:rsidRDefault="00E56769">
      <w:pPr>
        <w:rPr>
          <w:rFonts w:cstheme="minorHAnsi"/>
        </w:rPr>
      </w:pPr>
      <w:r>
        <w:rPr>
          <w:rFonts w:cstheme="minorHAnsi"/>
          <w:noProof/>
        </w:rPr>
        <w:lastRenderedPageBreak/>
        <w:drawing>
          <wp:inline distT="0" distB="0" distL="0" distR="0" wp14:anchorId="70F6402D" wp14:editId="3C5E15B9">
            <wp:extent cx="800227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1">
                      <a:extLst>
                        <a:ext uri="{28A0092B-C50C-407E-A947-70E740481C1C}">
                          <a14:useLocalDpi xmlns:a14="http://schemas.microsoft.com/office/drawing/2010/main" val="0"/>
                        </a:ext>
                      </a:extLst>
                    </a:blip>
                    <a:stretch>
                      <a:fillRect/>
                    </a:stretch>
                  </pic:blipFill>
                  <pic:spPr>
                    <a:xfrm>
                      <a:off x="0" y="0"/>
                      <a:ext cx="8002270" cy="5943600"/>
                    </a:xfrm>
                    <a:prstGeom prst="rect">
                      <a:avLst/>
                    </a:prstGeom>
                  </pic:spPr>
                </pic:pic>
              </a:graphicData>
            </a:graphic>
          </wp:inline>
        </w:drawing>
      </w:r>
    </w:p>
    <w:p w14:paraId="335EDA7F" w14:textId="4CDC1C16" w:rsidR="00715225" w:rsidRDefault="00715225">
      <w:pPr>
        <w:rPr>
          <w:rFonts w:cstheme="minorHAnsi"/>
        </w:rPr>
      </w:pPr>
      <w:r>
        <w:rPr>
          <w:rFonts w:cstheme="minorHAnsi"/>
          <w:noProof/>
        </w:rPr>
        <w:lastRenderedPageBreak/>
        <w:drawing>
          <wp:inline distT="0" distB="0" distL="0" distR="0" wp14:anchorId="42BADEE2" wp14:editId="3B07C215">
            <wp:extent cx="8020050" cy="60660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2">
                      <a:extLst>
                        <a:ext uri="{28A0092B-C50C-407E-A947-70E740481C1C}">
                          <a14:useLocalDpi xmlns:a14="http://schemas.microsoft.com/office/drawing/2010/main" val="0"/>
                        </a:ext>
                      </a:extLst>
                    </a:blip>
                    <a:stretch>
                      <a:fillRect/>
                    </a:stretch>
                  </pic:blipFill>
                  <pic:spPr>
                    <a:xfrm>
                      <a:off x="0" y="0"/>
                      <a:ext cx="8023444" cy="6068641"/>
                    </a:xfrm>
                    <a:prstGeom prst="rect">
                      <a:avLst/>
                    </a:prstGeom>
                  </pic:spPr>
                </pic:pic>
              </a:graphicData>
            </a:graphic>
          </wp:inline>
        </w:drawing>
      </w:r>
    </w:p>
    <w:p w14:paraId="394CA82A" w14:textId="70B14F29" w:rsidR="00411E86" w:rsidRPr="00EE3F5D" w:rsidRDefault="00715225">
      <w:pPr>
        <w:rPr>
          <w:rFonts w:cstheme="minorHAnsi"/>
        </w:rPr>
      </w:pPr>
      <w:r>
        <w:rPr>
          <w:rFonts w:cstheme="minorHAnsi"/>
          <w:noProof/>
        </w:rPr>
        <w:lastRenderedPageBreak/>
        <w:drawing>
          <wp:inline distT="0" distB="0" distL="0" distR="0" wp14:anchorId="188441EA" wp14:editId="229BCF10">
            <wp:extent cx="8001000" cy="605166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3">
                      <a:extLst>
                        <a:ext uri="{28A0092B-C50C-407E-A947-70E740481C1C}">
                          <a14:useLocalDpi xmlns:a14="http://schemas.microsoft.com/office/drawing/2010/main" val="0"/>
                        </a:ext>
                      </a:extLst>
                    </a:blip>
                    <a:stretch>
                      <a:fillRect/>
                    </a:stretch>
                  </pic:blipFill>
                  <pic:spPr>
                    <a:xfrm>
                      <a:off x="0" y="0"/>
                      <a:ext cx="8003361" cy="6053451"/>
                    </a:xfrm>
                    <a:prstGeom prst="rect">
                      <a:avLst/>
                    </a:prstGeom>
                  </pic:spPr>
                </pic:pic>
              </a:graphicData>
            </a:graphic>
          </wp:inline>
        </w:drawing>
      </w:r>
    </w:p>
    <w:sectPr w:rsidR="00411E86" w:rsidRPr="00EE3F5D" w:rsidSect="00D7141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8F898" w14:textId="77777777" w:rsidR="00EC31EF" w:rsidRDefault="00EC31EF" w:rsidP="00EE3F5D">
      <w:pPr>
        <w:spacing w:after="0" w:line="240" w:lineRule="auto"/>
      </w:pPr>
      <w:r>
        <w:separator/>
      </w:r>
    </w:p>
  </w:endnote>
  <w:endnote w:type="continuationSeparator" w:id="0">
    <w:p w14:paraId="649175A8" w14:textId="77777777" w:rsidR="00EC31EF" w:rsidRDefault="00EC31EF" w:rsidP="00EE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716285"/>
      <w:docPartObj>
        <w:docPartGallery w:val="Page Numbers (Bottom of Page)"/>
        <w:docPartUnique/>
      </w:docPartObj>
    </w:sdtPr>
    <w:sdtEndPr>
      <w:rPr>
        <w:noProof/>
      </w:rPr>
    </w:sdtEndPr>
    <w:sdtContent>
      <w:p w14:paraId="5E37967F" w14:textId="786CA6E0" w:rsidR="000B68C5" w:rsidRDefault="000B68C5" w:rsidP="000F78F3">
        <w:pPr>
          <w:pStyle w:val="Footer"/>
          <w:jc w:val="center"/>
        </w:pPr>
        <w:r>
          <w:fldChar w:fldCharType="begin"/>
        </w:r>
        <w:r>
          <w:instrText xml:space="preserve"> PAGE   \* MERGEFORMAT </w:instrText>
        </w:r>
        <w:r>
          <w:fldChar w:fldCharType="separate"/>
        </w:r>
        <w:r w:rsidR="00A3446B">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30A5" w14:textId="77777777" w:rsidR="00EC31EF" w:rsidRDefault="00EC31EF" w:rsidP="00EE3F5D">
      <w:pPr>
        <w:spacing w:after="0" w:line="240" w:lineRule="auto"/>
      </w:pPr>
      <w:r>
        <w:separator/>
      </w:r>
    </w:p>
  </w:footnote>
  <w:footnote w:type="continuationSeparator" w:id="0">
    <w:p w14:paraId="2D525983" w14:textId="77777777" w:rsidR="00EC31EF" w:rsidRDefault="00EC31EF" w:rsidP="00EE3F5D">
      <w:pPr>
        <w:spacing w:after="0" w:line="240" w:lineRule="auto"/>
      </w:pPr>
      <w:r>
        <w:continuationSeparator/>
      </w:r>
    </w:p>
  </w:footnote>
  <w:footnote w:id="1">
    <w:p w14:paraId="1EE990E8" w14:textId="7BE3CF84" w:rsidR="00145126" w:rsidRDefault="00145126">
      <w:pPr>
        <w:pStyle w:val="FootnoteText"/>
      </w:pPr>
      <w:r>
        <w:rPr>
          <w:rStyle w:val="FootnoteReference"/>
        </w:rPr>
        <w:footnoteRef/>
      </w:r>
      <w:r>
        <w:t xml:space="preserve"> </w:t>
      </w:r>
      <w:r>
        <w:rPr>
          <w:rFonts w:eastAsia="Times New Roman"/>
        </w:rPr>
        <w:t>S</w:t>
      </w:r>
      <w:r w:rsidRPr="00145126">
        <w:rPr>
          <w:rFonts w:eastAsia="Times New Roman"/>
        </w:rPr>
        <w:t xml:space="preserve">ee “Use of Clinically Sensitive or Business Confidential Data” </w:t>
      </w:r>
      <w:r w:rsidR="00713F72">
        <w:rPr>
          <w:rFonts w:eastAsia="Times New Roman"/>
        </w:rPr>
        <w:t xml:space="preserve">in this handbook </w:t>
      </w:r>
      <w:r w:rsidRPr="00145126">
        <w:rPr>
          <w:rFonts w:eastAsia="Times New Roman"/>
        </w:rPr>
        <w:t xml:space="preserve">regarding </w:t>
      </w:r>
      <w:r>
        <w:rPr>
          <w:rFonts w:eastAsia="Times New Roman"/>
        </w:rPr>
        <w:t>data from substance use treatment encounters.</w:t>
      </w:r>
    </w:p>
  </w:footnote>
  <w:footnote w:id="2">
    <w:p w14:paraId="5AAA0409" w14:textId="05E551A4" w:rsidR="00145126" w:rsidRPr="00A8431B" w:rsidRDefault="00145126" w:rsidP="00145126">
      <w:pPr>
        <w:rPr>
          <w:rFonts w:eastAsia="Times New Roman"/>
          <w:sz w:val="20"/>
          <w:szCs w:val="20"/>
        </w:rPr>
      </w:pPr>
      <w:r>
        <w:rPr>
          <w:rStyle w:val="FootnoteReference"/>
        </w:rPr>
        <w:footnoteRef/>
      </w:r>
      <w:r>
        <w:t xml:space="preserve"> </w:t>
      </w:r>
      <w:r w:rsidRPr="00A8431B">
        <w:rPr>
          <w:rFonts w:eastAsia="Times New Roman"/>
          <w:sz w:val="20"/>
          <w:szCs w:val="20"/>
        </w:rPr>
        <w:t xml:space="preserve">See “Use of Clinically Sensitive or Business Confidential Data” </w:t>
      </w:r>
      <w:r w:rsidR="00713F72" w:rsidRPr="00A8431B">
        <w:rPr>
          <w:rFonts w:eastAsia="Times New Roman"/>
          <w:sz w:val="20"/>
          <w:szCs w:val="20"/>
        </w:rPr>
        <w:t xml:space="preserve">in this handbook </w:t>
      </w:r>
      <w:r w:rsidRPr="00A8431B">
        <w:rPr>
          <w:rFonts w:eastAsia="Times New Roman"/>
          <w:sz w:val="20"/>
          <w:szCs w:val="20"/>
        </w:rPr>
        <w:t>regarding use of HIV and genetics testing</w:t>
      </w:r>
    </w:p>
    <w:p w14:paraId="3292DB6C" w14:textId="4769BB57" w:rsidR="00145126" w:rsidRDefault="0014512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9956" w14:textId="50A02E59" w:rsidR="000B68C5" w:rsidRDefault="000B68C5" w:rsidP="00C739A9">
    <w:pPr>
      <w:pStyle w:val="Header"/>
      <w:jc w:val="center"/>
      <w:rPr>
        <w:sz w:val="32"/>
      </w:rPr>
    </w:pPr>
    <w:r w:rsidRPr="00C739A9">
      <w:rPr>
        <w:sz w:val="32"/>
      </w:rPr>
      <w:t>Dartmouth</w:t>
    </w:r>
    <w:r>
      <w:rPr>
        <w:sz w:val="32"/>
      </w:rPr>
      <w:t xml:space="preserve"> Health</w:t>
    </w:r>
    <w:r w:rsidRPr="00C739A9">
      <w:rPr>
        <w:sz w:val="32"/>
      </w:rPr>
      <w:t xml:space="preserve"> SYNERGY Informatics Research Data Handbook</w:t>
    </w:r>
  </w:p>
  <w:p w14:paraId="317AE1DB" w14:textId="763885B4" w:rsidR="000B68C5" w:rsidRPr="000F78F3" w:rsidRDefault="000B68C5" w:rsidP="00C739A9">
    <w:pPr>
      <w:pStyle w:val="Header"/>
      <w:jc w:val="center"/>
      <w:rPr>
        <w:sz w:val="20"/>
        <w:szCs w:val="15"/>
      </w:rPr>
    </w:pPr>
    <w:r w:rsidRPr="000F78F3">
      <w:rPr>
        <w:sz w:val="20"/>
        <w:szCs w:val="15"/>
      </w:rPr>
      <w:t xml:space="preserve">Version </w:t>
    </w:r>
    <w:r>
      <w:rPr>
        <w:sz w:val="20"/>
        <w:szCs w:val="15"/>
      </w:rPr>
      <w:t>1.</w:t>
    </w:r>
    <w:r w:rsidR="00163913">
      <w:rPr>
        <w:sz w:val="20"/>
        <w:szCs w:val="15"/>
      </w:rPr>
      <w:t>7</w:t>
    </w:r>
    <w:r>
      <w:rPr>
        <w:sz w:val="20"/>
        <w:szCs w:val="15"/>
      </w:rPr>
      <w:t xml:space="preserve"> (</w:t>
    </w:r>
    <w:r w:rsidR="003E3B3D">
      <w:rPr>
        <w:sz w:val="20"/>
        <w:szCs w:val="15"/>
      </w:rPr>
      <w:t>04-</w:t>
    </w:r>
    <w:r w:rsidR="00F64996">
      <w:rPr>
        <w:sz w:val="20"/>
        <w:szCs w:val="15"/>
      </w:rPr>
      <w:t>22</w:t>
    </w:r>
    <w:r w:rsidR="009B68E5">
      <w:rPr>
        <w:sz w:val="20"/>
        <w:szCs w:val="15"/>
      </w:rPr>
      <w:t>-2024</w:t>
    </w:r>
    <w:r>
      <w:rPr>
        <w:sz w:val="20"/>
        <w:szCs w:val="15"/>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C33"/>
    <w:multiLevelType w:val="multilevel"/>
    <w:tmpl w:val="43044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A17F0"/>
    <w:multiLevelType w:val="hybridMultilevel"/>
    <w:tmpl w:val="2A60EF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B055A"/>
    <w:multiLevelType w:val="multilevel"/>
    <w:tmpl w:val="F9BAE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23A16"/>
    <w:multiLevelType w:val="hybridMultilevel"/>
    <w:tmpl w:val="5BA2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65395"/>
    <w:multiLevelType w:val="multilevel"/>
    <w:tmpl w:val="6C4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251805"/>
    <w:multiLevelType w:val="multilevel"/>
    <w:tmpl w:val="4BAA0F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B6294E"/>
    <w:multiLevelType w:val="hybridMultilevel"/>
    <w:tmpl w:val="C036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A489B"/>
    <w:multiLevelType w:val="multilevel"/>
    <w:tmpl w:val="3A040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B53C85"/>
    <w:multiLevelType w:val="hybridMultilevel"/>
    <w:tmpl w:val="56B862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4B1B75"/>
    <w:multiLevelType w:val="hybridMultilevel"/>
    <w:tmpl w:val="5DDC4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790CBC"/>
    <w:multiLevelType w:val="multilevel"/>
    <w:tmpl w:val="8ECA4C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25D1E75"/>
    <w:multiLevelType w:val="hybridMultilevel"/>
    <w:tmpl w:val="F5880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320B62"/>
    <w:multiLevelType w:val="multilevel"/>
    <w:tmpl w:val="D60AF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D36E0F"/>
    <w:multiLevelType w:val="hybridMultilevel"/>
    <w:tmpl w:val="E864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65CA4"/>
    <w:multiLevelType w:val="multilevel"/>
    <w:tmpl w:val="88246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B51C9C"/>
    <w:multiLevelType w:val="multilevel"/>
    <w:tmpl w:val="A83EF5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FA5CD9"/>
    <w:multiLevelType w:val="hybridMultilevel"/>
    <w:tmpl w:val="82D4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B1F"/>
    <w:multiLevelType w:val="hybridMultilevel"/>
    <w:tmpl w:val="67A80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CC0ADF"/>
    <w:multiLevelType w:val="multilevel"/>
    <w:tmpl w:val="8368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120F4D"/>
    <w:multiLevelType w:val="hybridMultilevel"/>
    <w:tmpl w:val="4492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F04BDC"/>
    <w:multiLevelType w:val="hybridMultilevel"/>
    <w:tmpl w:val="C1A8ED6A"/>
    <w:lvl w:ilvl="0" w:tplc="40EADCE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75151"/>
    <w:multiLevelType w:val="hybridMultilevel"/>
    <w:tmpl w:val="9DD6A9B2"/>
    <w:lvl w:ilvl="0" w:tplc="73C27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5496B"/>
    <w:multiLevelType w:val="hybridMultilevel"/>
    <w:tmpl w:val="AE323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B97C2D"/>
    <w:multiLevelType w:val="hybridMultilevel"/>
    <w:tmpl w:val="3DA4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2C02D0"/>
    <w:multiLevelType w:val="multilevel"/>
    <w:tmpl w:val="2BDE4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602F7C"/>
    <w:multiLevelType w:val="multilevel"/>
    <w:tmpl w:val="DCF07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4E60EC"/>
    <w:multiLevelType w:val="hybridMultilevel"/>
    <w:tmpl w:val="FDD47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4941B7"/>
    <w:multiLevelType w:val="multilevel"/>
    <w:tmpl w:val="97589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A85C34"/>
    <w:multiLevelType w:val="hybridMultilevel"/>
    <w:tmpl w:val="022A5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47392F"/>
    <w:multiLevelType w:val="hybridMultilevel"/>
    <w:tmpl w:val="FB4AC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1A1491"/>
    <w:multiLevelType w:val="hybridMultilevel"/>
    <w:tmpl w:val="4102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E336CB"/>
    <w:multiLevelType w:val="multilevel"/>
    <w:tmpl w:val="73786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2D4DD6"/>
    <w:multiLevelType w:val="hybridMultilevel"/>
    <w:tmpl w:val="991683F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3" w15:restartNumberingAfterBreak="0">
    <w:nsid w:val="616E1462"/>
    <w:multiLevelType w:val="multilevel"/>
    <w:tmpl w:val="30D49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1997AA5"/>
    <w:multiLevelType w:val="hybridMultilevel"/>
    <w:tmpl w:val="9B545658"/>
    <w:lvl w:ilvl="0" w:tplc="40EADCE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F314C8"/>
    <w:multiLevelType w:val="multilevel"/>
    <w:tmpl w:val="0682F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3431AA"/>
    <w:multiLevelType w:val="multilevel"/>
    <w:tmpl w:val="A46E8162"/>
    <w:lvl w:ilvl="0">
      <w:start w:val="2"/>
      <w:numFmt w:val="decimal"/>
      <w:lvlText w:val="%1."/>
      <w:lvlJc w:val="left"/>
      <w:pPr>
        <w:tabs>
          <w:tab w:val="num" w:pos="720"/>
        </w:tabs>
        <w:ind w:left="720" w:hanging="360"/>
      </w:pPr>
    </w:lvl>
    <w:lvl w:ilvl="1">
      <w:start w:val="1"/>
      <w:numFmt w:val="decimal"/>
      <w:lvlText w:val="%2)"/>
      <w:lvlJc w:val="left"/>
      <w:pPr>
        <w:ind w:left="1440" w:hanging="360"/>
      </w:pPr>
      <w:rPr>
        <w:rFonts w:asciiTheme="minorHAnsi" w:eastAsia="Times New Roman" w:hAnsiTheme="minorHAnsi" w:cstheme="minorHAnsi"/>
      </w:rPr>
    </w:lvl>
    <w:lvl w:ilvl="2">
      <w:start w:val="1"/>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1A014F"/>
    <w:multiLevelType w:val="hybridMultilevel"/>
    <w:tmpl w:val="C728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231C8"/>
    <w:multiLevelType w:val="multilevel"/>
    <w:tmpl w:val="EFD8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5719C7"/>
    <w:multiLevelType w:val="multilevel"/>
    <w:tmpl w:val="2E8AB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4421E3"/>
    <w:multiLevelType w:val="hybridMultilevel"/>
    <w:tmpl w:val="8A24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1D1BEA"/>
    <w:multiLevelType w:val="hybridMultilevel"/>
    <w:tmpl w:val="1F288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123783"/>
    <w:multiLevelType w:val="hybridMultilevel"/>
    <w:tmpl w:val="F2B00522"/>
    <w:lvl w:ilvl="0" w:tplc="0A2466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132717"/>
    <w:multiLevelType w:val="hybridMultilevel"/>
    <w:tmpl w:val="F92A6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FC26A2"/>
    <w:multiLevelType w:val="hybridMultilevel"/>
    <w:tmpl w:val="C12A1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0D39E1"/>
    <w:multiLevelType w:val="multilevel"/>
    <w:tmpl w:val="3CBE9F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DBE271A"/>
    <w:multiLevelType w:val="multilevel"/>
    <w:tmpl w:val="897AAC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B64D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E11FC2"/>
    <w:multiLevelType w:val="hybridMultilevel"/>
    <w:tmpl w:val="EBAA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46"/>
  </w:num>
  <w:num w:numId="3">
    <w:abstractNumId w:val="0"/>
  </w:num>
  <w:num w:numId="4">
    <w:abstractNumId w:val="15"/>
  </w:num>
  <w:num w:numId="5">
    <w:abstractNumId w:val="45"/>
  </w:num>
  <w:num w:numId="6">
    <w:abstractNumId w:val="36"/>
  </w:num>
  <w:num w:numId="7">
    <w:abstractNumId w:val="25"/>
  </w:num>
  <w:num w:numId="8">
    <w:abstractNumId w:val="38"/>
  </w:num>
  <w:num w:numId="9">
    <w:abstractNumId w:val="14"/>
  </w:num>
  <w:num w:numId="10">
    <w:abstractNumId w:val="39"/>
  </w:num>
  <w:num w:numId="11">
    <w:abstractNumId w:val="2"/>
  </w:num>
  <w:num w:numId="12">
    <w:abstractNumId w:val="24"/>
  </w:num>
  <w:num w:numId="13">
    <w:abstractNumId w:val="35"/>
  </w:num>
  <w:num w:numId="14">
    <w:abstractNumId w:val="12"/>
  </w:num>
  <w:num w:numId="15">
    <w:abstractNumId w:val="18"/>
  </w:num>
  <w:num w:numId="16">
    <w:abstractNumId w:val="33"/>
  </w:num>
  <w:num w:numId="17">
    <w:abstractNumId w:val="5"/>
  </w:num>
  <w:num w:numId="18">
    <w:abstractNumId w:val="10"/>
  </w:num>
  <w:num w:numId="19">
    <w:abstractNumId w:val="7"/>
  </w:num>
  <w:num w:numId="20">
    <w:abstractNumId w:val="27"/>
  </w:num>
  <w:num w:numId="21">
    <w:abstractNumId w:val="4"/>
  </w:num>
  <w:num w:numId="22">
    <w:abstractNumId w:val="42"/>
  </w:num>
  <w:num w:numId="23">
    <w:abstractNumId w:val="9"/>
  </w:num>
  <w:num w:numId="24">
    <w:abstractNumId w:val="47"/>
  </w:num>
  <w:num w:numId="25">
    <w:abstractNumId w:val="20"/>
  </w:num>
  <w:num w:numId="26">
    <w:abstractNumId w:val="34"/>
  </w:num>
  <w:num w:numId="27">
    <w:abstractNumId w:val="29"/>
  </w:num>
  <w:num w:numId="28">
    <w:abstractNumId w:val="26"/>
  </w:num>
  <w:num w:numId="29">
    <w:abstractNumId w:val="37"/>
  </w:num>
  <w:num w:numId="30">
    <w:abstractNumId w:val="48"/>
  </w:num>
  <w:num w:numId="31">
    <w:abstractNumId w:val="44"/>
  </w:num>
  <w:num w:numId="32">
    <w:abstractNumId w:val="13"/>
  </w:num>
  <w:num w:numId="33">
    <w:abstractNumId w:val="3"/>
  </w:num>
  <w:num w:numId="34">
    <w:abstractNumId w:val="41"/>
  </w:num>
  <w:num w:numId="35">
    <w:abstractNumId w:val="32"/>
  </w:num>
  <w:num w:numId="36">
    <w:abstractNumId w:val="16"/>
  </w:num>
  <w:num w:numId="37">
    <w:abstractNumId w:val="11"/>
  </w:num>
  <w:num w:numId="38">
    <w:abstractNumId w:val="23"/>
  </w:num>
  <w:num w:numId="39">
    <w:abstractNumId w:val="40"/>
  </w:num>
  <w:num w:numId="40">
    <w:abstractNumId w:val="1"/>
  </w:num>
  <w:num w:numId="41">
    <w:abstractNumId w:val="21"/>
  </w:num>
  <w:num w:numId="42">
    <w:abstractNumId w:val="28"/>
  </w:num>
  <w:num w:numId="43">
    <w:abstractNumId w:val="8"/>
  </w:num>
  <w:num w:numId="44">
    <w:abstractNumId w:val="17"/>
  </w:num>
  <w:num w:numId="45">
    <w:abstractNumId w:val="30"/>
  </w:num>
  <w:num w:numId="46">
    <w:abstractNumId w:val="6"/>
  </w:num>
  <w:num w:numId="47">
    <w:abstractNumId w:val="43"/>
  </w:num>
  <w:num w:numId="48">
    <w:abstractNumId w:val="22"/>
  </w:num>
  <w:num w:numId="49">
    <w:abstractNumId w:val="1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yn E. Mosher">
    <w15:presenceInfo w15:providerId="AD" w15:userId="S-1-5-21-349766199-1560496460-111032338-167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760"/>
    <w:rsid w:val="00014C9D"/>
    <w:rsid w:val="00016A05"/>
    <w:rsid w:val="0003227B"/>
    <w:rsid w:val="00037E07"/>
    <w:rsid w:val="000425C8"/>
    <w:rsid w:val="0004584B"/>
    <w:rsid w:val="000467E8"/>
    <w:rsid w:val="0005274D"/>
    <w:rsid w:val="00052FB4"/>
    <w:rsid w:val="00056B8D"/>
    <w:rsid w:val="00067D4C"/>
    <w:rsid w:val="00071568"/>
    <w:rsid w:val="00071B7F"/>
    <w:rsid w:val="00077536"/>
    <w:rsid w:val="000866F3"/>
    <w:rsid w:val="000A725D"/>
    <w:rsid w:val="000B4554"/>
    <w:rsid w:val="000B68C5"/>
    <w:rsid w:val="000C478F"/>
    <w:rsid w:val="000D27E4"/>
    <w:rsid w:val="000D6D7B"/>
    <w:rsid w:val="000E74EC"/>
    <w:rsid w:val="000F0E09"/>
    <w:rsid w:val="000F5103"/>
    <w:rsid w:val="000F78F3"/>
    <w:rsid w:val="00101648"/>
    <w:rsid w:val="00113891"/>
    <w:rsid w:val="00114DEE"/>
    <w:rsid w:val="00117BC6"/>
    <w:rsid w:val="00123AA6"/>
    <w:rsid w:val="00124115"/>
    <w:rsid w:val="00132666"/>
    <w:rsid w:val="00133762"/>
    <w:rsid w:val="001348E1"/>
    <w:rsid w:val="00134EF9"/>
    <w:rsid w:val="00145126"/>
    <w:rsid w:val="001458D6"/>
    <w:rsid w:val="001550B5"/>
    <w:rsid w:val="0015698A"/>
    <w:rsid w:val="00161505"/>
    <w:rsid w:val="00163913"/>
    <w:rsid w:val="0016450D"/>
    <w:rsid w:val="001655E0"/>
    <w:rsid w:val="00170092"/>
    <w:rsid w:val="00170196"/>
    <w:rsid w:val="00184AB4"/>
    <w:rsid w:val="00190DFA"/>
    <w:rsid w:val="00197486"/>
    <w:rsid w:val="001A04BE"/>
    <w:rsid w:val="001B17B0"/>
    <w:rsid w:val="001D41D6"/>
    <w:rsid w:val="001E57B7"/>
    <w:rsid w:val="001F60B2"/>
    <w:rsid w:val="0022042C"/>
    <w:rsid w:val="002318E0"/>
    <w:rsid w:val="00234B77"/>
    <w:rsid w:val="002368AD"/>
    <w:rsid w:val="0024421E"/>
    <w:rsid w:val="0025360E"/>
    <w:rsid w:val="00264F79"/>
    <w:rsid w:val="0026670C"/>
    <w:rsid w:val="00271FE2"/>
    <w:rsid w:val="00273DB2"/>
    <w:rsid w:val="00281B84"/>
    <w:rsid w:val="002B3AF0"/>
    <w:rsid w:val="002B3AF7"/>
    <w:rsid w:val="002C76E6"/>
    <w:rsid w:val="002D1C4E"/>
    <w:rsid w:val="002D242B"/>
    <w:rsid w:val="002D391A"/>
    <w:rsid w:val="002D430E"/>
    <w:rsid w:val="002E3087"/>
    <w:rsid w:val="002E40C3"/>
    <w:rsid w:val="002E66EC"/>
    <w:rsid w:val="002E6978"/>
    <w:rsid w:val="002F1071"/>
    <w:rsid w:val="002F26D2"/>
    <w:rsid w:val="002F5517"/>
    <w:rsid w:val="00301686"/>
    <w:rsid w:val="00302E73"/>
    <w:rsid w:val="00316769"/>
    <w:rsid w:val="003177E0"/>
    <w:rsid w:val="00320EFA"/>
    <w:rsid w:val="00324723"/>
    <w:rsid w:val="0033040D"/>
    <w:rsid w:val="00331F64"/>
    <w:rsid w:val="0033457C"/>
    <w:rsid w:val="00365C9F"/>
    <w:rsid w:val="0036796D"/>
    <w:rsid w:val="0037425C"/>
    <w:rsid w:val="003766FF"/>
    <w:rsid w:val="0037783E"/>
    <w:rsid w:val="0038330A"/>
    <w:rsid w:val="003947F7"/>
    <w:rsid w:val="00395A61"/>
    <w:rsid w:val="00397ECB"/>
    <w:rsid w:val="003C7949"/>
    <w:rsid w:val="003D4509"/>
    <w:rsid w:val="003E3B3D"/>
    <w:rsid w:val="003F19A7"/>
    <w:rsid w:val="004050BC"/>
    <w:rsid w:val="00411E86"/>
    <w:rsid w:val="004159F9"/>
    <w:rsid w:val="0042098F"/>
    <w:rsid w:val="00420CF2"/>
    <w:rsid w:val="004243A5"/>
    <w:rsid w:val="00427F74"/>
    <w:rsid w:val="0043085A"/>
    <w:rsid w:val="0043728A"/>
    <w:rsid w:val="004450F1"/>
    <w:rsid w:val="00447D00"/>
    <w:rsid w:val="00447F03"/>
    <w:rsid w:val="00461727"/>
    <w:rsid w:val="00472C84"/>
    <w:rsid w:val="00480CA8"/>
    <w:rsid w:val="00483391"/>
    <w:rsid w:val="00485D19"/>
    <w:rsid w:val="00493DA8"/>
    <w:rsid w:val="00493E52"/>
    <w:rsid w:val="00493FB8"/>
    <w:rsid w:val="004A3B03"/>
    <w:rsid w:val="004A42E8"/>
    <w:rsid w:val="004A5A58"/>
    <w:rsid w:val="004A5FB3"/>
    <w:rsid w:val="004A6273"/>
    <w:rsid w:val="004B74C7"/>
    <w:rsid w:val="004E4BAC"/>
    <w:rsid w:val="005031C7"/>
    <w:rsid w:val="00510D98"/>
    <w:rsid w:val="00511B8A"/>
    <w:rsid w:val="0051576D"/>
    <w:rsid w:val="0053461A"/>
    <w:rsid w:val="005454B2"/>
    <w:rsid w:val="00545CFE"/>
    <w:rsid w:val="00550A9C"/>
    <w:rsid w:val="00553C20"/>
    <w:rsid w:val="00556316"/>
    <w:rsid w:val="0056496B"/>
    <w:rsid w:val="00565DBB"/>
    <w:rsid w:val="00571615"/>
    <w:rsid w:val="00596C7D"/>
    <w:rsid w:val="005B3ECB"/>
    <w:rsid w:val="005C3079"/>
    <w:rsid w:val="005C4C85"/>
    <w:rsid w:val="005D3DA9"/>
    <w:rsid w:val="005F4CF2"/>
    <w:rsid w:val="006017DB"/>
    <w:rsid w:val="0060244F"/>
    <w:rsid w:val="00605C61"/>
    <w:rsid w:val="00606120"/>
    <w:rsid w:val="006061D3"/>
    <w:rsid w:val="0063641E"/>
    <w:rsid w:val="00641946"/>
    <w:rsid w:val="00647221"/>
    <w:rsid w:val="00647445"/>
    <w:rsid w:val="00667D1D"/>
    <w:rsid w:val="00674CEE"/>
    <w:rsid w:val="00683A91"/>
    <w:rsid w:val="006A0B76"/>
    <w:rsid w:val="006A11E4"/>
    <w:rsid w:val="006A3D06"/>
    <w:rsid w:val="006A490B"/>
    <w:rsid w:val="006C3EF2"/>
    <w:rsid w:val="006C633E"/>
    <w:rsid w:val="006F410C"/>
    <w:rsid w:val="0070119F"/>
    <w:rsid w:val="007016AB"/>
    <w:rsid w:val="00705F90"/>
    <w:rsid w:val="007102C3"/>
    <w:rsid w:val="00713026"/>
    <w:rsid w:val="00713F72"/>
    <w:rsid w:val="00715225"/>
    <w:rsid w:val="00722554"/>
    <w:rsid w:val="007259D1"/>
    <w:rsid w:val="00726FF4"/>
    <w:rsid w:val="007446B2"/>
    <w:rsid w:val="00753A20"/>
    <w:rsid w:val="0076133A"/>
    <w:rsid w:val="0076764C"/>
    <w:rsid w:val="007744D1"/>
    <w:rsid w:val="007776CF"/>
    <w:rsid w:val="007A270A"/>
    <w:rsid w:val="007C5835"/>
    <w:rsid w:val="007D1CDB"/>
    <w:rsid w:val="007E7F5C"/>
    <w:rsid w:val="0080045C"/>
    <w:rsid w:val="0081296E"/>
    <w:rsid w:val="00814C2E"/>
    <w:rsid w:val="00830FE9"/>
    <w:rsid w:val="0083269D"/>
    <w:rsid w:val="00833ECD"/>
    <w:rsid w:val="00845166"/>
    <w:rsid w:val="00845E40"/>
    <w:rsid w:val="008553FD"/>
    <w:rsid w:val="00855BEF"/>
    <w:rsid w:val="00866BF0"/>
    <w:rsid w:val="00870002"/>
    <w:rsid w:val="008741CD"/>
    <w:rsid w:val="00876656"/>
    <w:rsid w:val="008769F1"/>
    <w:rsid w:val="00876A75"/>
    <w:rsid w:val="00885BD4"/>
    <w:rsid w:val="0088641C"/>
    <w:rsid w:val="008925FB"/>
    <w:rsid w:val="008A1A27"/>
    <w:rsid w:val="008A1B13"/>
    <w:rsid w:val="008A402E"/>
    <w:rsid w:val="008B0BAE"/>
    <w:rsid w:val="008B1ED4"/>
    <w:rsid w:val="008C10E9"/>
    <w:rsid w:val="008C4493"/>
    <w:rsid w:val="008F32FB"/>
    <w:rsid w:val="00902EED"/>
    <w:rsid w:val="00903905"/>
    <w:rsid w:val="00907B41"/>
    <w:rsid w:val="00910433"/>
    <w:rsid w:val="00930709"/>
    <w:rsid w:val="00937B0E"/>
    <w:rsid w:val="009419BC"/>
    <w:rsid w:val="00943701"/>
    <w:rsid w:val="009444AE"/>
    <w:rsid w:val="009478B9"/>
    <w:rsid w:val="00950C65"/>
    <w:rsid w:val="00952874"/>
    <w:rsid w:val="00955E81"/>
    <w:rsid w:val="00970C9F"/>
    <w:rsid w:val="0099041C"/>
    <w:rsid w:val="009A4340"/>
    <w:rsid w:val="009B68E5"/>
    <w:rsid w:val="009C79F7"/>
    <w:rsid w:val="009D3A19"/>
    <w:rsid w:val="009D4757"/>
    <w:rsid w:val="009D4F89"/>
    <w:rsid w:val="009E5224"/>
    <w:rsid w:val="009E5283"/>
    <w:rsid w:val="009F18A8"/>
    <w:rsid w:val="00A119DA"/>
    <w:rsid w:val="00A16086"/>
    <w:rsid w:val="00A213F2"/>
    <w:rsid w:val="00A3053B"/>
    <w:rsid w:val="00A3446B"/>
    <w:rsid w:val="00A441E3"/>
    <w:rsid w:val="00A465C8"/>
    <w:rsid w:val="00A50BFE"/>
    <w:rsid w:val="00A566DA"/>
    <w:rsid w:val="00A77760"/>
    <w:rsid w:val="00A8431B"/>
    <w:rsid w:val="00A90498"/>
    <w:rsid w:val="00A979E6"/>
    <w:rsid w:val="00AA47C3"/>
    <w:rsid w:val="00AC2081"/>
    <w:rsid w:val="00AD0062"/>
    <w:rsid w:val="00AD390C"/>
    <w:rsid w:val="00AD3CB6"/>
    <w:rsid w:val="00AE18BC"/>
    <w:rsid w:val="00AE474D"/>
    <w:rsid w:val="00AF314E"/>
    <w:rsid w:val="00AF341B"/>
    <w:rsid w:val="00AF6D46"/>
    <w:rsid w:val="00B0090C"/>
    <w:rsid w:val="00B053BE"/>
    <w:rsid w:val="00B11A09"/>
    <w:rsid w:val="00B230E8"/>
    <w:rsid w:val="00B27DDF"/>
    <w:rsid w:val="00B34347"/>
    <w:rsid w:val="00B345D3"/>
    <w:rsid w:val="00B36F9B"/>
    <w:rsid w:val="00B42562"/>
    <w:rsid w:val="00B434B7"/>
    <w:rsid w:val="00B508C8"/>
    <w:rsid w:val="00B5268A"/>
    <w:rsid w:val="00B52E3E"/>
    <w:rsid w:val="00B64B8D"/>
    <w:rsid w:val="00B65940"/>
    <w:rsid w:val="00B707D4"/>
    <w:rsid w:val="00B73592"/>
    <w:rsid w:val="00B942B1"/>
    <w:rsid w:val="00BA11DA"/>
    <w:rsid w:val="00BB49DD"/>
    <w:rsid w:val="00BC6846"/>
    <w:rsid w:val="00BD0A23"/>
    <w:rsid w:val="00BD533F"/>
    <w:rsid w:val="00C07EB9"/>
    <w:rsid w:val="00C21665"/>
    <w:rsid w:val="00C3307D"/>
    <w:rsid w:val="00C363FA"/>
    <w:rsid w:val="00C50311"/>
    <w:rsid w:val="00C57790"/>
    <w:rsid w:val="00C62BCC"/>
    <w:rsid w:val="00C739A9"/>
    <w:rsid w:val="00C83DF3"/>
    <w:rsid w:val="00C87F01"/>
    <w:rsid w:val="00C910AD"/>
    <w:rsid w:val="00C9171B"/>
    <w:rsid w:val="00CA3EBC"/>
    <w:rsid w:val="00CA6611"/>
    <w:rsid w:val="00CB641F"/>
    <w:rsid w:val="00CC0EB1"/>
    <w:rsid w:val="00CD66AC"/>
    <w:rsid w:val="00CE5E1D"/>
    <w:rsid w:val="00CF17DF"/>
    <w:rsid w:val="00CF1CFE"/>
    <w:rsid w:val="00CF7B50"/>
    <w:rsid w:val="00D03A17"/>
    <w:rsid w:val="00D03E14"/>
    <w:rsid w:val="00D0486D"/>
    <w:rsid w:val="00D1186D"/>
    <w:rsid w:val="00D27422"/>
    <w:rsid w:val="00D2787F"/>
    <w:rsid w:val="00D41A76"/>
    <w:rsid w:val="00D44D9B"/>
    <w:rsid w:val="00D45580"/>
    <w:rsid w:val="00D45E8F"/>
    <w:rsid w:val="00D53ACA"/>
    <w:rsid w:val="00D53B91"/>
    <w:rsid w:val="00D5497A"/>
    <w:rsid w:val="00D56BB5"/>
    <w:rsid w:val="00D71410"/>
    <w:rsid w:val="00D739E5"/>
    <w:rsid w:val="00D81846"/>
    <w:rsid w:val="00D81BBE"/>
    <w:rsid w:val="00D86813"/>
    <w:rsid w:val="00D90AEB"/>
    <w:rsid w:val="00DA3667"/>
    <w:rsid w:val="00DC2916"/>
    <w:rsid w:val="00DD1E49"/>
    <w:rsid w:val="00DF06CD"/>
    <w:rsid w:val="00E00B00"/>
    <w:rsid w:val="00E01EF7"/>
    <w:rsid w:val="00E020E4"/>
    <w:rsid w:val="00E11747"/>
    <w:rsid w:val="00E1751E"/>
    <w:rsid w:val="00E330CB"/>
    <w:rsid w:val="00E46C43"/>
    <w:rsid w:val="00E47D83"/>
    <w:rsid w:val="00E50ACE"/>
    <w:rsid w:val="00E54EF3"/>
    <w:rsid w:val="00E56177"/>
    <w:rsid w:val="00E56769"/>
    <w:rsid w:val="00E629DD"/>
    <w:rsid w:val="00E71319"/>
    <w:rsid w:val="00E71733"/>
    <w:rsid w:val="00E82F81"/>
    <w:rsid w:val="00E84678"/>
    <w:rsid w:val="00E90068"/>
    <w:rsid w:val="00E93C93"/>
    <w:rsid w:val="00E94E12"/>
    <w:rsid w:val="00E9627A"/>
    <w:rsid w:val="00E96731"/>
    <w:rsid w:val="00EA0AAE"/>
    <w:rsid w:val="00EA13C6"/>
    <w:rsid w:val="00EA25AB"/>
    <w:rsid w:val="00EA72FF"/>
    <w:rsid w:val="00EC31EF"/>
    <w:rsid w:val="00EC6E33"/>
    <w:rsid w:val="00EC7E90"/>
    <w:rsid w:val="00ED1360"/>
    <w:rsid w:val="00ED2F55"/>
    <w:rsid w:val="00EE3F5D"/>
    <w:rsid w:val="00EE4F4B"/>
    <w:rsid w:val="00EF3253"/>
    <w:rsid w:val="00EF3F74"/>
    <w:rsid w:val="00F04DAF"/>
    <w:rsid w:val="00F07468"/>
    <w:rsid w:val="00F17E03"/>
    <w:rsid w:val="00F20871"/>
    <w:rsid w:val="00F5385F"/>
    <w:rsid w:val="00F60BEE"/>
    <w:rsid w:val="00F64996"/>
    <w:rsid w:val="00F65493"/>
    <w:rsid w:val="00F7347F"/>
    <w:rsid w:val="00F83D2A"/>
    <w:rsid w:val="00F872D6"/>
    <w:rsid w:val="00F92937"/>
    <w:rsid w:val="00F95D8A"/>
    <w:rsid w:val="00FB5EF9"/>
    <w:rsid w:val="00FD1671"/>
    <w:rsid w:val="00FE5163"/>
    <w:rsid w:val="00FF0FFB"/>
    <w:rsid w:val="00FF2DEE"/>
    <w:rsid w:val="00FF5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BBCB27"/>
  <w15:chartTrackingRefBased/>
  <w15:docId w15:val="{4A8E6D54-2742-44C9-93B3-27BF0CAC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B"/>
  </w:style>
  <w:style w:type="paragraph" w:styleId="Heading1">
    <w:name w:val="heading 1"/>
    <w:basedOn w:val="Normal"/>
    <w:next w:val="Normal"/>
    <w:link w:val="Heading1Char"/>
    <w:uiPriority w:val="9"/>
    <w:qFormat/>
    <w:rsid w:val="00EE3F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E3F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1A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11A0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2042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777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77760"/>
  </w:style>
  <w:style w:type="character" w:customStyle="1" w:styleId="eop">
    <w:name w:val="eop"/>
    <w:basedOn w:val="DefaultParagraphFont"/>
    <w:rsid w:val="00A77760"/>
  </w:style>
  <w:style w:type="character" w:customStyle="1" w:styleId="scxw167878088">
    <w:name w:val="scxw167878088"/>
    <w:basedOn w:val="DefaultParagraphFont"/>
    <w:rsid w:val="00A77760"/>
  </w:style>
  <w:style w:type="character" w:customStyle="1" w:styleId="scxw15634323">
    <w:name w:val="scxw15634323"/>
    <w:basedOn w:val="DefaultParagraphFont"/>
    <w:rsid w:val="009D4F89"/>
  </w:style>
  <w:style w:type="character" w:styleId="Hyperlink">
    <w:name w:val="Hyperlink"/>
    <w:basedOn w:val="DefaultParagraphFont"/>
    <w:uiPriority w:val="99"/>
    <w:unhideWhenUsed/>
    <w:rsid w:val="00EE3F5D"/>
    <w:rPr>
      <w:color w:val="0563C1" w:themeColor="hyperlink"/>
      <w:u w:val="single"/>
    </w:rPr>
  </w:style>
  <w:style w:type="paragraph" w:styleId="Header">
    <w:name w:val="header"/>
    <w:basedOn w:val="Normal"/>
    <w:link w:val="HeaderChar"/>
    <w:uiPriority w:val="99"/>
    <w:unhideWhenUsed/>
    <w:rsid w:val="00EE3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F5D"/>
  </w:style>
  <w:style w:type="paragraph" w:styleId="Footer">
    <w:name w:val="footer"/>
    <w:basedOn w:val="Normal"/>
    <w:link w:val="FooterChar"/>
    <w:uiPriority w:val="99"/>
    <w:unhideWhenUsed/>
    <w:rsid w:val="00EE3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F5D"/>
  </w:style>
  <w:style w:type="character" w:customStyle="1" w:styleId="Heading1Char">
    <w:name w:val="Heading 1 Char"/>
    <w:basedOn w:val="DefaultParagraphFont"/>
    <w:link w:val="Heading1"/>
    <w:uiPriority w:val="9"/>
    <w:rsid w:val="00EE3F5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E3F5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845E40"/>
    <w:pPr>
      <w:outlineLvl w:val="9"/>
    </w:pPr>
  </w:style>
  <w:style w:type="paragraph" w:styleId="TOC1">
    <w:name w:val="toc 1"/>
    <w:basedOn w:val="Normal"/>
    <w:next w:val="Normal"/>
    <w:autoRedefine/>
    <w:uiPriority w:val="39"/>
    <w:unhideWhenUsed/>
    <w:rsid w:val="00845E40"/>
    <w:pPr>
      <w:spacing w:after="100"/>
    </w:pPr>
  </w:style>
  <w:style w:type="paragraph" w:styleId="TOC2">
    <w:name w:val="toc 2"/>
    <w:basedOn w:val="Normal"/>
    <w:next w:val="Normal"/>
    <w:autoRedefine/>
    <w:uiPriority w:val="39"/>
    <w:unhideWhenUsed/>
    <w:rsid w:val="00845E40"/>
    <w:pPr>
      <w:spacing w:after="100"/>
      <w:ind w:left="220"/>
    </w:pPr>
  </w:style>
  <w:style w:type="character" w:customStyle="1" w:styleId="scxw58842225">
    <w:name w:val="scxw58842225"/>
    <w:basedOn w:val="DefaultParagraphFont"/>
    <w:rsid w:val="00316769"/>
  </w:style>
  <w:style w:type="character" w:styleId="CommentReference">
    <w:name w:val="annotation reference"/>
    <w:basedOn w:val="DefaultParagraphFont"/>
    <w:uiPriority w:val="99"/>
    <w:semiHidden/>
    <w:unhideWhenUsed/>
    <w:rsid w:val="00264F79"/>
    <w:rPr>
      <w:sz w:val="16"/>
      <w:szCs w:val="16"/>
    </w:rPr>
  </w:style>
  <w:style w:type="paragraph" w:styleId="CommentText">
    <w:name w:val="annotation text"/>
    <w:basedOn w:val="Normal"/>
    <w:link w:val="CommentTextChar"/>
    <w:uiPriority w:val="99"/>
    <w:unhideWhenUsed/>
    <w:rsid w:val="00264F79"/>
    <w:pPr>
      <w:spacing w:line="240" w:lineRule="auto"/>
    </w:pPr>
    <w:rPr>
      <w:sz w:val="20"/>
      <w:szCs w:val="20"/>
    </w:rPr>
  </w:style>
  <w:style w:type="character" w:customStyle="1" w:styleId="CommentTextChar">
    <w:name w:val="Comment Text Char"/>
    <w:basedOn w:val="DefaultParagraphFont"/>
    <w:link w:val="CommentText"/>
    <w:uiPriority w:val="99"/>
    <w:rsid w:val="00264F79"/>
    <w:rPr>
      <w:sz w:val="20"/>
      <w:szCs w:val="20"/>
    </w:rPr>
  </w:style>
  <w:style w:type="paragraph" w:styleId="CommentSubject">
    <w:name w:val="annotation subject"/>
    <w:basedOn w:val="CommentText"/>
    <w:next w:val="CommentText"/>
    <w:link w:val="CommentSubjectChar"/>
    <w:uiPriority w:val="99"/>
    <w:semiHidden/>
    <w:unhideWhenUsed/>
    <w:rsid w:val="00264F79"/>
    <w:rPr>
      <w:b/>
      <w:bCs/>
    </w:rPr>
  </w:style>
  <w:style w:type="character" w:customStyle="1" w:styleId="CommentSubjectChar">
    <w:name w:val="Comment Subject Char"/>
    <w:basedOn w:val="CommentTextChar"/>
    <w:link w:val="CommentSubject"/>
    <w:uiPriority w:val="99"/>
    <w:semiHidden/>
    <w:rsid w:val="00264F79"/>
    <w:rPr>
      <w:b/>
      <w:bCs/>
      <w:sz w:val="20"/>
      <w:szCs w:val="20"/>
    </w:rPr>
  </w:style>
  <w:style w:type="paragraph" w:styleId="BalloonText">
    <w:name w:val="Balloon Text"/>
    <w:basedOn w:val="Normal"/>
    <w:link w:val="BalloonTextChar"/>
    <w:uiPriority w:val="99"/>
    <w:semiHidden/>
    <w:unhideWhenUsed/>
    <w:rsid w:val="00117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BC6"/>
    <w:rPr>
      <w:rFonts w:ascii="Segoe UI" w:hAnsi="Segoe UI" w:cs="Segoe UI"/>
      <w:sz w:val="18"/>
      <w:szCs w:val="18"/>
    </w:rPr>
  </w:style>
  <w:style w:type="character" w:styleId="Strong">
    <w:name w:val="Strong"/>
    <w:basedOn w:val="DefaultParagraphFont"/>
    <w:uiPriority w:val="22"/>
    <w:qFormat/>
    <w:rsid w:val="00641946"/>
    <w:rPr>
      <w:b/>
      <w:bCs/>
    </w:rPr>
  </w:style>
  <w:style w:type="paragraph" w:styleId="ListParagraph">
    <w:name w:val="List Paragraph"/>
    <w:basedOn w:val="Normal"/>
    <w:uiPriority w:val="34"/>
    <w:qFormat/>
    <w:rsid w:val="0016450D"/>
    <w:pPr>
      <w:ind w:left="720"/>
      <w:contextualSpacing/>
    </w:pPr>
  </w:style>
  <w:style w:type="paragraph" w:styleId="Revision">
    <w:name w:val="Revision"/>
    <w:hidden/>
    <w:uiPriority w:val="99"/>
    <w:semiHidden/>
    <w:rsid w:val="00B5268A"/>
    <w:pPr>
      <w:spacing w:after="0" w:line="240" w:lineRule="auto"/>
    </w:pPr>
  </w:style>
  <w:style w:type="character" w:customStyle="1" w:styleId="UnresolvedMention1">
    <w:name w:val="Unresolved Mention1"/>
    <w:basedOn w:val="DefaultParagraphFont"/>
    <w:uiPriority w:val="99"/>
    <w:semiHidden/>
    <w:unhideWhenUsed/>
    <w:rsid w:val="005031C7"/>
    <w:rPr>
      <w:color w:val="605E5C"/>
      <w:shd w:val="clear" w:color="auto" w:fill="E1DFDD"/>
    </w:rPr>
  </w:style>
  <w:style w:type="character" w:styleId="FollowedHyperlink">
    <w:name w:val="FollowedHyperlink"/>
    <w:basedOn w:val="DefaultParagraphFont"/>
    <w:uiPriority w:val="99"/>
    <w:semiHidden/>
    <w:unhideWhenUsed/>
    <w:rsid w:val="005031C7"/>
    <w:rPr>
      <w:color w:val="954F72" w:themeColor="followedHyperlink"/>
      <w:u w:val="single"/>
    </w:rPr>
  </w:style>
  <w:style w:type="paragraph" w:styleId="NoSpacing">
    <w:name w:val="No Spacing"/>
    <w:uiPriority w:val="1"/>
    <w:qFormat/>
    <w:rsid w:val="001E57B7"/>
    <w:pPr>
      <w:spacing w:after="0" w:line="240" w:lineRule="auto"/>
    </w:pPr>
  </w:style>
  <w:style w:type="table" w:styleId="TableGrid">
    <w:name w:val="Table Grid"/>
    <w:basedOn w:val="TableNormal"/>
    <w:uiPriority w:val="39"/>
    <w:rsid w:val="00D81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11A0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11A09"/>
    <w:rPr>
      <w:rFonts w:asciiTheme="majorHAnsi" w:eastAsiaTheme="majorEastAsia" w:hAnsiTheme="majorHAnsi" w:cstheme="majorBidi"/>
      <w:i/>
      <w:iCs/>
      <w:color w:val="2E74B5" w:themeColor="accent1" w:themeShade="BF"/>
    </w:rPr>
  </w:style>
  <w:style w:type="character" w:customStyle="1" w:styleId="UnresolvedMention2">
    <w:name w:val="Unresolved Mention2"/>
    <w:basedOn w:val="DefaultParagraphFont"/>
    <w:uiPriority w:val="99"/>
    <w:semiHidden/>
    <w:unhideWhenUsed/>
    <w:rsid w:val="005C4C85"/>
    <w:rPr>
      <w:color w:val="605E5C"/>
      <w:shd w:val="clear" w:color="auto" w:fill="E1DFDD"/>
    </w:rPr>
  </w:style>
  <w:style w:type="character" w:styleId="UnresolvedMention">
    <w:name w:val="Unresolved Mention"/>
    <w:basedOn w:val="DefaultParagraphFont"/>
    <w:uiPriority w:val="99"/>
    <w:semiHidden/>
    <w:unhideWhenUsed/>
    <w:rsid w:val="001A04BE"/>
    <w:rPr>
      <w:color w:val="605E5C"/>
      <w:shd w:val="clear" w:color="auto" w:fill="E1DFDD"/>
    </w:rPr>
  </w:style>
  <w:style w:type="paragraph" w:customStyle="1" w:styleId="Default">
    <w:name w:val="Default"/>
    <w:rsid w:val="000866F3"/>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22042C"/>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1451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126"/>
    <w:rPr>
      <w:sz w:val="20"/>
      <w:szCs w:val="20"/>
    </w:rPr>
  </w:style>
  <w:style w:type="character" w:styleId="FootnoteReference">
    <w:name w:val="footnote reference"/>
    <w:basedOn w:val="DefaultParagraphFont"/>
    <w:uiPriority w:val="99"/>
    <w:semiHidden/>
    <w:unhideWhenUsed/>
    <w:rsid w:val="00145126"/>
    <w:rPr>
      <w:vertAlign w:val="superscript"/>
    </w:rPr>
  </w:style>
  <w:style w:type="paragraph" w:styleId="TOC3">
    <w:name w:val="toc 3"/>
    <w:basedOn w:val="Normal"/>
    <w:next w:val="Normal"/>
    <w:autoRedefine/>
    <w:uiPriority w:val="39"/>
    <w:unhideWhenUsed/>
    <w:rsid w:val="0080045C"/>
    <w:pPr>
      <w:spacing w:after="100"/>
      <w:ind w:left="440"/>
    </w:pPr>
    <w:rPr>
      <w:rFonts w:eastAsiaTheme="minorEastAsia"/>
    </w:rPr>
  </w:style>
  <w:style w:type="paragraph" w:styleId="TOC4">
    <w:name w:val="toc 4"/>
    <w:basedOn w:val="Normal"/>
    <w:next w:val="Normal"/>
    <w:autoRedefine/>
    <w:uiPriority w:val="39"/>
    <w:unhideWhenUsed/>
    <w:rsid w:val="0080045C"/>
    <w:pPr>
      <w:spacing w:after="100"/>
      <w:ind w:left="660"/>
    </w:pPr>
    <w:rPr>
      <w:rFonts w:eastAsiaTheme="minorEastAsia"/>
    </w:rPr>
  </w:style>
  <w:style w:type="paragraph" w:styleId="TOC5">
    <w:name w:val="toc 5"/>
    <w:basedOn w:val="Normal"/>
    <w:next w:val="Normal"/>
    <w:autoRedefine/>
    <w:uiPriority w:val="39"/>
    <w:unhideWhenUsed/>
    <w:rsid w:val="0080045C"/>
    <w:pPr>
      <w:spacing w:after="100"/>
      <w:ind w:left="880"/>
    </w:pPr>
    <w:rPr>
      <w:rFonts w:eastAsiaTheme="minorEastAsia"/>
    </w:rPr>
  </w:style>
  <w:style w:type="paragraph" w:styleId="TOC6">
    <w:name w:val="toc 6"/>
    <w:basedOn w:val="Normal"/>
    <w:next w:val="Normal"/>
    <w:autoRedefine/>
    <w:uiPriority w:val="39"/>
    <w:unhideWhenUsed/>
    <w:rsid w:val="0080045C"/>
    <w:pPr>
      <w:spacing w:after="100"/>
      <w:ind w:left="1100"/>
    </w:pPr>
    <w:rPr>
      <w:rFonts w:eastAsiaTheme="minorEastAsia"/>
    </w:rPr>
  </w:style>
  <w:style w:type="paragraph" w:styleId="TOC7">
    <w:name w:val="toc 7"/>
    <w:basedOn w:val="Normal"/>
    <w:next w:val="Normal"/>
    <w:autoRedefine/>
    <w:uiPriority w:val="39"/>
    <w:unhideWhenUsed/>
    <w:rsid w:val="0080045C"/>
    <w:pPr>
      <w:spacing w:after="100"/>
      <w:ind w:left="1320"/>
    </w:pPr>
    <w:rPr>
      <w:rFonts w:eastAsiaTheme="minorEastAsia"/>
    </w:rPr>
  </w:style>
  <w:style w:type="paragraph" w:styleId="TOC8">
    <w:name w:val="toc 8"/>
    <w:basedOn w:val="Normal"/>
    <w:next w:val="Normal"/>
    <w:autoRedefine/>
    <w:uiPriority w:val="39"/>
    <w:unhideWhenUsed/>
    <w:rsid w:val="0080045C"/>
    <w:pPr>
      <w:spacing w:after="100"/>
      <w:ind w:left="1540"/>
    </w:pPr>
    <w:rPr>
      <w:rFonts w:eastAsiaTheme="minorEastAsia"/>
    </w:rPr>
  </w:style>
  <w:style w:type="paragraph" w:styleId="TOC9">
    <w:name w:val="toc 9"/>
    <w:basedOn w:val="Normal"/>
    <w:next w:val="Normal"/>
    <w:autoRedefine/>
    <w:uiPriority w:val="39"/>
    <w:unhideWhenUsed/>
    <w:rsid w:val="0080045C"/>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88897">
      <w:bodyDiv w:val="1"/>
      <w:marLeft w:val="0"/>
      <w:marRight w:val="0"/>
      <w:marTop w:val="0"/>
      <w:marBottom w:val="0"/>
      <w:divBdr>
        <w:top w:val="none" w:sz="0" w:space="0" w:color="auto"/>
        <w:left w:val="none" w:sz="0" w:space="0" w:color="auto"/>
        <w:bottom w:val="none" w:sz="0" w:space="0" w:color="auto"/>
        <w:right w:val="none" w:sz="0" w:space="0" w:color="auto"/>
      </w:divBdr>
      <w:divsChild>
        <w:div w:id="2105831936">
          <w:marLeft w:val="0"/>
          <w:marRight w:val="0"/>
          <w:marTop w:val="0"/>
          <w:marBottom w:val="0"/>
          <w:divBdr>
            <w:top w:val="none" w:sz="0" w:space="0" w:color="auto"/>
            <w:left w:val="none" w:sz="0" w:space="0" w:color="auto"/>
            <w:bottom w:val="none" w:sz="0" w:space="0" w:color="auto"/>
            <w:right w:val="none" w:sz="0" w:space="0" w:color="auto"/>
          </w:divBdr>
          <w:divsChild>
            <w:div w:id="1432974554">
              <w:marLeft w:val="0"/>
              <w:marRight w:val="0"/>
              <w:marTop w:val="0"/>
              <w:marBottom w:val="0"/>
              <w:divBdr>
                <w:top w:val="none" w:sz="0" w:space="0" w:color="auto"/>
                <w:left w:val="none" w:sz="0" w:space="0" w:color="auto"/>
                <w:bottom w:val="none" w:sz="0" w:space="0" w:color="auto"/>
                <w:right w:val="none" w:sz="0" w:space="0" w:color="auto"/>
              </w:divBdr>
            </w:div>
          </w:divsChild>
        </w:div>
        <w:div w:id="2007435491">
          <w:marLeft w:val="0"/>
          <w:marRight w:val="0"/>
          <w:marTop w:val="0"/>
          <w:marBottom w:val="0"/>
          <w:divBdr>
            <w:top w:val="none" w:sz="0" w:space="0" w:color="auto"/>
            <w:left w:val="none" w:sz="0" w:space="0" w:color="auto"/>
            <w:bottom w:val="none" w:sz="0" w:space="0" w:color="auto"/>
            <w:right w:val="none" w:sz="0" w:space="0" w:color="auto"/>
          </w:divBdr>
          <w:divsChild>
            <w:div w:id="531381712">
              <w:marLeft w:val="0"/>
              <w:marRight w:val="0"/>
              <w:marTop w:val="0"/>
              <w:marBottom w:val="0"/>
              <w:divBdr>
                <w:top w:val="none" w:sz="0" w:space="0" w:color="auto"/>
                <w:left w:val="none" w:sz="0" w:space="0" w:color="auto"/>
                <w:bottom w:val="none" w:sz="0" w:space="0" w:color="auto"/>
                <w:right w:val="none" w:sz="0" w:space="0" w:color="auto"/>
              </w:divBdr>
            </w:div>
            <w:div w:id="2077044375">
              <w:marLeft w:val="0"/>
              <w:marRight w:val="0"/>
              <w:marTop w:val="0"/>
              <w:marBottom w:val="0"/>
              <w:divBdr>
                <w:top w:val="none" w:sz="0" w:space="0" w:color="auto"/>
                <w:left w:val="none" w:sz="0" w:space="0" w:color="auto"/>
                <w:bottom w:val="none" w:sz="0" w:space="0" w:color="auto"/>
                <w:right w:val="none" w:sz="0" w:space="0" w:color="auto"/>
              </w:divBdr>
            </w:div>
          </w:divsChild>
        </w:div>
        <w:div w:id="1701202901">
          <w:marLeft w:val="0"/>
          <w:marRight w:val="0"/>
          <w:marTop w:val="0"/>
          <w:marBottom w:val="0"/>
          <w:divBdr>
            <w:top w:val="none" w:sz="0" w:space="0" w:color="auto"/>
            <w:left w:val="none" w:sz="0" w:space="0" w:color="auto"/>
            <w:bottom w:val="none" w:sz="0" w:space="0" w:color="auto"/>
            <w:right w:val="none" w:sz="0" w:space="0" w:color="auto"/>
          </w:divBdr>
          <w:divsChild>
            <w:div w:id="85274407">
              <w:marLeft w:val="0"/>
              <w:marRight w:val="0"/>
              <w:marTop w:val="0"/>
              <w:marBottom w:val="0"/>
              <w:divBdr>
                <w:top w:val="none" w:sz="0" w:space="0" w:color="auto"/>
                <w:left w:val="none" w:sz="0" w:space="0" w:color="auto"/>
                <w:bottom w:val="none" w:sz="0" w:space="0" w:color="auto"/>
                <w:right w:val="none" w:sz="0" w:space="0" w:color="auto"/>
              </w:divBdr>
            </w:div>
            <w:div w:id="1982730388">
              <w:marLeft w:val="0"/>
              <w:marRight w:val="0"/>
              <w:marTop w:val="0"/>
              <w:marBottom w:val="0"/>
              <w:divBdr>
                <w:top w:val="none" w:sz="0" w:space="0" w:color="auto"/>
                <w:left w:val="none" w:sz="0" w:space="0" w:color="auto"/>
                <w:bottom w:val="none" w:sz="0" w:space="0" w:color="auto"/>
                <w:right w:val="none" w:sz="0" w:space="0" w:color="auto"/>
              </w:divBdr>
            </w:div>
            <w:div w:id="424958318">
              <w:marLeft w:val="0"/>
              <w:marRight w:val="0"/>
              <w:marTop w:val="0"/>
              <w:marBottom w:val="0"/>
              <w:divBdr>
                <w:top w:val="none" w:sz="0" w:space="0" w:color="auto"/>
                <w:left w:val="none" w:sz="0" w:space="0" w:color="auto"/>
                <w:bottom w:val="none" w:sz="0" w:space="0" w:color="auto"/>
                <w:right w:val="none" w:sz="0" w:space="0" w:color="auto"/>
              </w:divBdr>
            </w:div>
            <w:div w:id="1914241730">
              <w:marLeft w:val="0"/>
              <w:marRight w:val="0"/>
              <w:marTop w:val="0"/>
              <w:marBottom w:val="0"/>
              <w:divBdr>
                <w:top w:val="none" w:sz="0" w:space="0" w:color="auto"/>
                <w:left w:val="none" w:sz="0" w:space="0" w:color="auto"/>
                <w:bottom w:val="none" w:sz="0" w:space="0" w:color="auto"/>
                <w:right w:val="none" w:sz="0" w:space="0" w:color="auto"/>
              </w:divBdr>
            </w:div>
          </w:divsChild>
        </w:div>
        <w:div w:id="794983622">
          <w:marLeft w:val="0"/>
          <w:marRight w:val="0"/>
          <w:marTop w:val="0"/>
          <w:marBottom w:val="0"/>
          <w:divBdr>
            <w:top w:val="none" w:sz="0" w:space="0" w:color="auto"/>
            <w:left w:val="none" w:sz="0" w:space="0" w:color="auto"/>
            <w:bottom w:val="none" w:sz="0" w:space="0" w:color="auto"/>
            <w:right w:val="none" w:sz="0" w:space="0" w:color="auto"/>
          </w:divBdr>
          <w:divsChild>
            <w:div w:id="1047729241">
              <w:marLeft w:val="0"/>
              <w:marRight w:val="0"/>
              <w:marTop w:val="0"/>
              <w:marBottom w:val="0"/>
              <w:divBdr>
                <w:top w:val="none" w:sz="0" w:space="0" w:color="auto"/>
                <w:left w:val="none" w:sz="0" w:space="0" w:color="auto"/>
                <w:bottom w:val="none" w:sz="0" w:space="0" w:color="auto"/>
                <w:right w:val="none" w:sz="0" w:space="0" w:color="auto"/>
              </w:divBdr>
            </w:div>
          </w:divsChild>
        </w:div>
        <w:div w:id="1969894616">
          <w:marLeft w:val="0"/>
          <w:marRight w:val="0"/>
          <w:marTop w:val="0"/>
          <w:marBottom w:val="0"/>
          <w:divBdr>
            <w:top w:val="none" w:sz="0" w:space="0" w:color="auto"/>
            <w:left w:val="none" w:sz="0" w:space="0" w:color="auto"/>
            <w:bottom w:val="none" w:sz="0" w:space="0" w:color="auto"/>
            <w:right w:val="none" w:sz="0" w:space="0" w:color="auto"/>
          </w:divBdr>
          <w:divsChild>
            <w:div w:id="1692336759">
              <w:marLeft w:val="0"/>
              <w:marRight w:val="0"/>
              <w:marTop w:val="0"/>
              <w:marBottom w:val="0"/>
              <w:divBdr>
                <w:top w:val="none" w:sz="0" w:space="0" w:color="auto"/>
                <w:left w:val="none" w:sz="0" w:space="0" w:color="auto"/>
                <w:bottom w:val="none" w:sz="0" w:space="0" w:color="auto"/>
                <w:right w:val="none" w:sz="0" w:space="0" w:color="auto"/>
              </w:divBdr>
            </w:div>
            <w:div w:id="459417007">
              <w:marLeft w:val="0"/>
              <w:marRight w:val="0"/>
              <w:marTop w:val="0"/>
              <w:marBottom w:val="0"/>
              <w:divBdr>
                <w:top w:val="none" w:sz="0" w:space="0" w:color="auto"/>
                <w:left w:val="none" w:sz="0" w:space="0" w:color="auto"/>
                <w:bottom w:val="none" w:sz="0" w:space="0" w:color="auto"/>
                <w:right w:val="none" w:sz="0" w:space="0" w:color="auto"/>
              </w:divBdr>
            </w:div>
            <w:div w:id="938177517">
              <w:marLeft w:val="0"/>
              <w:marRight w:val="0"/>
              <w:marTop w:val="0"/>
              <w:marBottom w:val="0"/>
              <w:divBdr>
                <w:top w:val="none" w:sz="0" w:space="0" w:color="auto"/>
                <w:left w:val="none" w:sz="0" w:space="0" w:color="auto"/>
                <w:bottom w:val="none" w:sz="0" w:space="0" w:color="auto"/>
                <w:right w:val="none" w:sz="0" w:space="0" w:color="auto"/>
              </w:divBdr>
            </w:div>
          </w:divsChild>
        </w:div>
        <w:div w:id="2098136910">
          <w:marLeft w:val="0"/>
          <w:marRight w:val="0"/>
          <w:marTop w:val="0"/>
          <w:marBottom w:val="0"/>
          <w:divBdr>
            <w:top w:val="none" w:sz="0" w:space="0" w:color="auto"/>
            <w:left w:val="none" w:sz="0" w:space="0" w:color="auto"/>
            <w:bottom w:val="none" w:sz="0" w:space="0" w:color="auto"/>
            <w:right w:val="none" w:sz="0" w:space="0" w:color="auto"/>
          </w:divBdr>
          <w:divsChild>
            <w:div w:id="1395931606">
              <w:marLeft w:val="0"/>
              <w:marRight w:val="0"/>
              <w:marTop w:val="0"/>
              <w:marBottom w:val="0"/>
              <w:divBdr>
                <w:top w:val="none" w:sz="0" w:space="0" w:color="auto"/>
                <w:left w:val="none" w:sz="0" w:space="0" w:color="auto"/>
                <w:bottom w:val="none" w:sz="0" w:space="0" w:color="auto"/>
                <w:right w:val="none" w:sz="0" w:space="0" w:color="auto"/>
              </w:divBdr>
            </w:div>
            <w:div w:id="1445425256">
              <w:marLeft w:val="0"/>
              <w:marRight w:val="0"/>
              <w:marTop w:val="0"/>
              <w:marBottom w:val="0"/>
              <w:divBdr>
                <w:top w:val="none" w:sz="0" w:space="0" w:color="auto"/>
                <w:left w:val="none" w:sz="0" w:space="0" w:color="auto"/>
                <w:bottom w:val="none" w:sz="0" w:space="0" w:color="auto"/>
                <w:right w:val="none" w:sz="0" w:space="0" w:color="auto"/>
              </w:divBdr>
            </w:div>
          </w:divsChild>
        </w:div>
        <w:div w:id="857237866">
          <w:marLeft w:val="0"/>
          <w:marRight w:val="0"/>
          <w:marTop w:val="0"/>
          <w:marBottom w:val="0"/>
          <w:divBdr>
            <w:top w:val="none" w:sz="0" w:space="0" w:color="auto"/>
            <w:left w:val="none" w:sz="0" w:space="0" w:color="auto"/>
            <w:bottom w:val="none" w:sz="0" w:space="0" w:color="auto"/>
            <w:right w:val="none" w:sz="0" w:space="0" w:color="auto"/>
          </w:divBdr>
          <w:divsChild>
            <w:div w:id="1301570968">
              <w:marLeft w:val="0"/>
              <w:marRight w:val="0"/>
              <w:marTop w:val="0"/>
              <w:marBottom w:val="0"/>
              <w:divBdr>
                <w:top w:val="none" w:sz="0" w:space="0" w:color="auto"/>
                <w:left w:val="none" w:sz="0" w:space="0" w:color="auto"/>
                <w:bottom w:val="none" w:sz="0" w:space="0" w:color="auto"/>
                <w:right w:val="none" w:sz="0" w:space="0" w:color="auto"/>
              </w:divBdr>
            </w:div>
            <w:div w:id="563101124">
              <w:marLeft w:val="0"/>
              <w:marRight w:val="0"/>
              <w:marTop w:val="0"/>
              <w:marBottom w:val="0"/>
              <w:divBdr>
                <w:top w:val="none" w:sz="0" w:space="0" w:color="auto"/>
                <w:left w:val="none" w:sz="0" w:space="0" w:color="auto"/>
                <w:bottom w:val="none" w:sz="0" w:space="0" w:color="auto"/>
                <w:right w:val="none" w:sz="0" w:space="0" w:color="auto"/>
              </w:divBdr>
            </w:div>
          </w:divsChild>
        </w:div>
        <w:div w:id="1285847995">
          <w:marLeft w:val="0"/>
          <w:marRight w:val="0"/>
          <w:marTop w:val="0"/>
          <w:marBottom w:val="0"/>
          <w:divBdr>
            <w:top w:val="none" w:sz="0" w:space="0" w:color="auto"/>
            <w:left w:val="none" w:sz="0" w:space="0" w:color="auto"/>
            <w:bottom w:val="none" w:sz="0" w:space="0" w:color="auto"/>
            <w:right w:val="none" w:sz="0" w:space="0" w:color="auto"/>
          </w:divBdr>
          <w:divsChild>
            <w:div w:id="807094146">
              <w:marLeft w:val="0"/>
              <w:marRight w:val="0"/>
              <w:marTop w:val="0"/>
              <w:marBottom w:val="0"/>
              <w:divBdr>
                <w:top w:val="none" w:sz="0" w:space="0" w:color="auto"/>
                <w:left w:val="none" w:sz="0" w:space="0" w:color="auto"/>
                <w:bottom w:val="none" w:sz="0" w:space="0" w:color="auto"/>
                <w:right w:val="none" w:sz="0" w:space="0" w:color="auto"/>
              </w:divBdr>
            </w:div>
            <w:div w:id="1742941399">
              <w:marLeft w:val="0"/>
              <w:marRight w:val="0"/>
              <w:marTop w:val="0"/>
              <w:marBottom w:val="0"/>
              <w:divBdr>
                <w:top w:val="none" w:sz="0" w:space="0" w:color="auto"/>
                <w:left w:val="none" w:sz="0" w:space="0" w:color="auto"/>
                <w:bottom w:val="none" w:sz="0" w:space="0" w:color="auto"/>
                <w:right w:val="none" w:sz="0" w:space="0" w:color="auto"/>
              </w:divBdr>
            </w:div>
          </w:divsChild>
        </w:div>
        <w:div w:id="682785503">
          <w:marLeft w:val="0"/>
          <w:marRight w:val="0"/>
          <w:marTop w:val="0"/>
          <w:marBottom w:val="0"/>
          <w:divBdr>
            <w:top w:val="none" w:sz="0" w:space="0" w:color="auto"/>
            <w:left w:val="none" w:sz="0" w:space="0" w:color="auto"/>
            <w:bottom w:val="none" w:sz="0" w:space="0" w:color="auto"/>
            <w:right w:val="none" w:sz="0" w:space="0" w:color="auto"/>
          </w:divBdr>
          <w:divsChild>
            <w:div w:id="1949778910">
              <w:marLeft w:val="0"/>
              <w:marRight w:val="0"/>
              <w:marTop w:val="0"/>
              <w:marBottom w:val="0"/>
              <w:divBdr>
                <w:top w:val="none" w:sz="0" w:space="0" w:color="auto"/>
                <w:left w:val="none" w:sz="0" w:space="0" w:color="auto"/>
                <w:bottom w:val="none" w:sz="0" w:space="0" w:color="auto"/>
                <w:right w:val="none" w:sz="0" w:space="0" w:color="auto"/>
              </w:divBdr>
            </w:div>
            <w:div w:id="640766069">
              <w:marLeft w:val="0"/>
              <w:marRight w:val="0"/>
              <w:marTop w:val="0"/>
              <w:marBottom w:val="0"/>
              <w:divBdr>
                <w:top w:val="none" w:sz="0" w:space="0" w:color="auto"/>
                <w:left w:val="none" w:sz="0" w:space="0" w:color="auto"/>
                <w:bottom w:val="none" w:sz="0" w:space="0" w:color="auto"/>
                <w:right w:val="none" w:sz="0" w:space="0" w:color="auto"/>
              </w:divBdr>
            </w:div>
          </w:divsChild>
        </w:div>
        <w:div w:id="715088003">
          <w:marLeft w:val="0"/>
          <w:marRight w:val="0"/>
          <w:marTop w:val="0"/>
          <w:marBottom w:val="0"/>
          <w:divBdr>
            <w:top w:val="none" w:sz="0" w:space="0" w:color="auto"/>
            <w:left w:val="none" w:sz="0" w:space="0" w:color="auto"/>
            <w:bottom w:val="none" w:sz="0" w:space="0" w:color="auto"/>
            <w:right w:val="none" w:sz="0" w:space="0" w:color="auto"/>
          </w:divBdr>
          <w:divsChild>
            <w:div w:id="1759401260">
              <w:marLeft w:val="0"/>
              <w:marRight w:val="0"/>
              <w:marTop w:val="0"/>
              <w:marBottom w:val="0"/>
              <w:divBdr>
                <w:top w:val="none" w:sz="0" w:space="0" w:color="auto"/>
                <w:left w:val="none" w:sz="0" w:space="0" w:color="auto"/>
                <w:bottom w:val="none" w:sz="0" w:space="0" w:color="auto"/>
                <w:right w:val="none" w:sz="0" w:space="0" w:color="auto"/>
              </w:divBdr>
            </w:div>
            <w:div w:id="712851558">
              <w:marLeft w:val="0"/>
              <w:marRight w:val="0"/>
              <w:marTop w:val="0"/>
              <w:marBottom w:val="0"/>
              <w:divBdr>
                <w:top w:val="none" w:sz="0" w:space="0" w:color="auto"/>
                <w:left w:val="none" w:sz="0" w:space="0" w:color="auto"/>
                <w:bottom w:val="none" w:sz="0" w:space="0" w:color="auto"/>
                <w:right w:val="none" w:sz="0" w:space="0" w:color="auto"/>
              </w:divBdr>
            </w:div>
          </w:divsChild>
        </w:div>
        <w:div w:id="324944664">
          <w:marLeft w:val="0"/>
          <w:marRight w:val="0"/>
          <w:marTop w:val="0"/>
          <w:marBottom w:val="0"/>
          <w:divBdr>
            <w:top w:val="none" w:sz="0" w:space="0" w:color="auto"/>
            <w:left w:val="none" w:sz="0" w:space="0" w:color="auto"/>
            <w:bottom w:val="none" w:sz="0" w:space="0" w:color="auto"/>
            <w:right w:val="none" w:sz="0" w:space="0" w:color="auto"/>
          </w:divBdr>
          <w:divsChild>
            <w:div w:id="886987880">
              <w:marLeft w:val="0"/>
              <w:marRight w:val="0"/>
              <w:marTop w:val="0"/>
              <w:marBottom w:val="0"/>
              <w:divBdr>
                <w:top w:val="none" w:sz="0" w:space="0" w:color="auto"/>
                <w:left w:val="none" w:sz="0" w:space="0" w:color="auto"/>
                <w:bottom w:val="none" w:sz="0" w:space="0" w:color="auto"/>
                <w:right w:val="none" w:sz="0" w:space="0" w:color="auto"/>
              </w:divBdr>
            </w:div>
          </w:divsChild>
        </w:div>
        <w:div w:id="1796675962">
          <w:marLeft w:val="0"/>
          <w:marRight w:val="0"/>
          <w:marTop w:val="0"/>
          <w:marBottom w:val="0"/>
          <w:divBdr>
            <w:top w:val="none" w:sz="0" w:space="0" w:color="auto"/>
            <w:left w:val="none" w:sz="0" w:space="0" w:color="auto"/>
            <w:bottom w:val="none" w:sz="0" w:space="0" w:color="auto"/>
            <w:right w:val="none" w:sz="0" w:space="0" w:color="auto"/>
          </w:divBdr>
          <w:divsChild>
            <w:div w:id="434636943">
              <w:marLeft w:val="0"/>
              <w:marRight w:val="0"/>
              <w:marTop w:val="0"/>
              <w:marBottom w:val="0"/>
              <w:divBdr>
                <w:top w:val="none" w:sz="0" w:space="0" w:color="auto"/>
                <w:left w:val="none" w:sz="0" w:space="0" w:color="auto"/>
                <w:bottom w:val="none" w:sz="0" w:space="0" w:color="auto"/>
                <w:right w:val="none" w:sz="0" w:space="0" w:color="auto"/>
              </w:divBdr>
            </w:div>
          </w:divsChild>
        </w:div>
        <w:div w:id="659117293">
          <w:marLeft w:val="0"/>
          <w:marRight w:val="0"/>
          <w:marTop w:val="0"/>
          <w:marBottom w:val="0"/>
          <w:divBdr>
            <w:top w:val="none" w:sz="0" w:space="0" w:color="auto"/>
            <w:left w:val="none" w:sz="0" w:space="0" w:color="auto"/>
            <w:bottom w:val="none" w:sz="0" w:space="0" w:color="auto"/>
            <w:right w:val="none" w:sz="0" w:space="0" w:color="auto"/>
          </w:divBdr>
          <w:divsChild>
            <w:div w:id="2110226431">
              <w:marLeft w:val="0"/>
              <w:marRight w:val="0"/>
              <w:marTop w:val="0"/>
              <w:marBottom w:val="0"/>
              <w:divBdr>
                <w:top w:val="none" w:sz="0" w:space="0" w:color="auto"/>
                <w:left w:val="none" w:sz="0" w:space="0" w:color="auto"/>
                <w:bottom w:val="none" w:sz="0" w:space="0" w:color="auto"/>
                <w:right w:val="none" w:sz="0" w:space="0" w:color="auto"/>
              </w:divBdr>
            </w:div>
            <w:div w:id="268005535">
              <w:marLeft w:val="0"/>
              <w:marRight w:val="0"/>
              <w:marTop w:val="0"/>
              <w:marBottom w:val="0"/>
              <w:divBdr>
                <w:top w:val="none" w:sz="0" w:space="0" w:color="auto"/>
                <w:left w:val="none" w:sz="0" w:space="0" w:color="auto"/>
                <w:bottom w:val="none" w:sz="0" w:space="0" w:color="auto"/>
                <w:right w:val="none" w:sz="0" w:space="0" w:color="auto"/>
              </w:divBdr>
            </w:div>
          </w:divsChild>
        </w:div>
        <w:div w:id="1884437634">
          <w:marLeft w:val="0"/>
          <w:marRight w:val="0"/>
          <w:marTop w:val="0"/>
          <w:marBottom w:val="0"/>
          <w:divBdr>
            <w:top w:val="none" w:sz="0" w:space="0" w:color="auto"/>
            <w:left w:val="none" w:sz="0" w:space="0" w:color="auto"/>
            <w:bottom w:val="none" w:sz="0" w:space="0" w:color="auto"/>
            <w:right w:val="none" w:sz="0" w:space="0" w:color="auto"/>
          </w:divBdr>
          <w:divsChild>
            <w:div w:id="711197365">
              <w:marLeft w:val="0"/>
              <w:marRight w:val="0"/>
              <w:marTop w:val="0"/>
              <w:marBottom w:val="0"/>
              <w:divBdr>
                <w:top w:val="none" w:sz="0" w:space="0" w:color="auto"/>
                <w:left w:val="none" w:sz="0" w:space="0" w:color="auto"/>
                <w:bottom w:val="none" w:sz="0" w:space="0" w:color="auto"/>
                <w:right w:val="none" w:sz="0" w:space="0" w:color="auto"/>
              </w:divBdr>
            </w:div>
          </w:divsChild>
        </w:div>
        <w:div w:id="1284919799">
          <w:marLeft w:val="0"/>
          <w:marRight w:val="0"/>
          <w:marTop w:val="0"/>
          <w:marBottom w:val="0"/>
          <w:divBdr>
            <w:top w:val="none" w:sz="0" w:space="0" w:color="auto"/>
            <w:left w:val="none" w:sz="0" w:space="0" w:color="auto"/>
            <w:bottom w:val="none" w:sz="0" w:space="0" w:color="auto"/>
            <w:right w:val="none" w:sz="0" w:space="0" w:color="auto"/>
          </w:divBdr>
          <w:divsChild>
            <w:div w:id="1742630876">
              <w:marLeft w:val="0"/>
              <w:marRight w:val="0"/>
              <w:marTop w:val="0"/>
              <w:marBottom w:val="0"/>
              <w:divBdr>
                <w:top w:val="none" w:sz="0" w:space="0" w:color="auto"/>
                <w:left w:val="none" w:sz="0" w:space="0" w:color="auto"/>
                <w:bottom w:val="none" w:sz="0" w:space="0" w:color="auto"/>
                <w:right w:val="none" w:sz="0" w:space="0" w:color="auto"/>
              </w:divBdr>
            </w:div>
            <w:div w:id="1898472350">
              <w:marLeft w:val="0"/>
              <w:marRight w:val="0"/>
              <w:marTop w:val="0"/>
              <w:marBottom w:val="0"/>
              <w:divBdr>
                <w:top w:val="none" w:sz="0" w:space="0" w:color="auto"/>
                <w:left w:val="none" w:sz="0" w:space="0" w:color="auto"/>
                <w:bottom w:val="none" w:sz="0" w:space="0" w:color="auto"/>
                <w:right w:val="none" w:sz="0" w:space="0" w:color="auto"/>
              </w:divBdr>
            </w:div>
          </w:divsChild>
        </w:div>
        <w:div w:id="966542000">
          <w:marLeft w:val="0"/>
          <w:marRight w:val="0"/>
          <w:marTop w:val="0"/>
          <w:marBottom w:val="0"/>
          <w:divBdr>
            <w:top w:val="none" w:sz="0" w:space="0" w:color="auto"/>
            <w:left w:val="none" w:sz="0" w:space="0" w:color="auto"/>
            <w:bottom w:val="none" w:sz="0" w:space="0" w:color="auto"/>
            <w:right w:val="none" w:sz="0" w:space="0" w:color="auto"/>
          </w:divBdr>
          <w:divsChild>
            <w:div w:id="604339630">
              <w:marLeft w:val="0"/>
              <w:marRight w:val="0"/>
              <w:marTop w:val="0"/>
              <w:marBottom w:val="0"/>
              <w:divBdr>
                <w:top w:val="none" w:sz="0" w:space="0" w:color="auto"/>
                <w:left w:val="none" w:sz="0" w:space="0" w:color="auto"/>
                <w:bottom w:val="none" w:sz="0" w:space="0" w:color="auto"/>
                <w:right w:val="none" w:sz="0" w:space="0" w:color="auto"/>
              </w:divBdr>
            </w:div>
          </w:divsChild>
        </w:div>
        <w:div w:id="55863998">
          <w:marLeft w:val="0"/>
          <w:marRight w:val="0"/>
          <w:marTop w:val="0"/>
          <w:marBottom w:val="0"/>
          <w:divBdr>
            <w:top w:val="none" w:sz="0" w:space="0" w:color="auto"/>
            <w:left w:val="none" w:sz="0" w:space="0" w:color="auto"/>
            <w:bottom w:val="none" w:sz="0" w:space="0" w:color="auto"/>
            <w:right w:val="none" w:sz="0" w:space="0" w:color="auto"/>
          </w:divBdr>
          <w:divsChild>
            <w:div w:id="1723363759">
              <w:marLeft w:val="0"/>
              <w:marRight w:val="0"/>
              <w:marTop w:val="0"/>
              <w:marBottom w:val="0"/>
              <w:divBdr>
                <w:top w:val="none" w:sz="0" w:space="0" w:color="auto"/>
                <w:left w:val="none" w:sz="0" w:space="0" w:color="auto"/>
                <w:bottom w:val="none" w:sz="0" w:space="0" w:color="auto"/>
                <w:right w:val="none" w:sz="0" w:space="0" w:color="auto"/>
              </w:divBdr>
            </w:div>
          </w:divsChild>
        </w:div>
        <w:div w:id="1479305520">
          <w:marLeft w:val="0"/>
          <w:marRight w:val="0"/>
          <w:marTop w:val="0"/>
          <w:marBottom w:val="0"/>
          <w:divBdr>
            <w:top w:val="none" w:sz="0" w:space="0" w:color="auto"/>
            <w:left w:val="none" w:sz="0" w:space="0" w:color="auto"/>
            <w:bottom w:val="none" w:sz="0" w:space="0" w:color="auto"/>
            <w:right w:val="none" w:sz="0" w:space="0" w:color="auto"/>
          </w:divBdr>
          <w:divsChild>
            <w:div w:id="732460740">
              <w:marLeft w:val="0"/>
              <w:marRight w:val="0"/>
              <w:marTop w:val="0"/>
              <w:marBottom w:val="0"/>
              <w:divBdr>
                <w:top w:val="none" w:sz="0" w:space="0" w:color="auto"/>
                <w:left w:val="none" w:sz="0" w:space="0" w:color="auto"/>
                <w:bottom w:val="none" w:sz="0" w:space="0" w:color="auto"/>
                <w:right w:val="none" w:sz="0" w:space="0" w:color="auto"/>
              </w:divBdr>
            </w:div>
          </w:divsChild>
        </w:div>
        <w:div w:id="750781479">
          <w:marLeft w:val="0"/>
          <w:marRight w:val="0"/>
          <w:marTop w:val="0"/>
          <w:marBottom w:val="0"/>
          <w:divBdr>
            <w:top w:val="none" w:sz="0" w:space="0" w:color="auto"/>
            <w:left w:val="none" w:sz="0" w:space="0" w:color="auto"/>
            <w:bottom w:val="none" w:sz="0" w:space="0" w:color="auto"/>
            <w:right w:val="none" w:sz="0" w:space="0" w:color="auto"/>
          </w:divBdr>
          <w:divsChild>
            <w:div w:id="1944341972">
              <w:marLeft w:val="0"/>
              <w:marRight w:val="0"/>
              <w:marTop w:val="0"/>
              <w:marBottom w:val="0"/>
              <w:divBdr>
                <w:top w:val="none" w:sz="0" w:space="0" w:color="auto"/>
                <w:left w:val="none" w:sz="0" w:space="0" w:color="auto"/>
                <w:bottom w:val="none" w:sz="0" w:space="0" w:color="auto"/>
                <w:right w:val="none" w:sz="0" w:space="0" w:color="auto"/>
              </w:divBdr>
            </w:div>
            <w:div w:id="1705711906">
              <w:marLeft w:val="0"/>
              <w:marRight w:val="0"/>
              <w:marTop w:val="0"/>
              <w:marBottom w:val="0"/>
              <w:divBdr>
                <w:top w:val="none" w:sz="0" w:space="0" w:color="auto"/>
                <w:left w:val="none" w:sz="0" w:space="0" w:color="auto"/>
                <w:bottom w:val="none" w:sz="0" w:space="0" w:color="auto"/>
                <w:right w:val="none" w:sz="0" w:space="0" w:color="auto"/>
              </w:divBdr>
            </w:div>
          </w:divsChild>
        </w:div>
        <w:div w:id="839196066">
          <w:marLeft w:val="0"/>
          <w:marRight w:val="0"/>
          <w:marTop w:val="0"/>
          <w:marBottom w:val="0"/>
          <w:divBdr>
            <w:top w:val="none" w:sz="0" w:space="0" w:color="auto"/>
            <w:left w:val="none" w:sz="0" w:space="0" w:color="auto"/>
            <w:bottom w:val="none" w:sz="0" w:space="0" w:color="auto"/>
            <w:right w:val="none" w:sz="0" w:space="0" w:color="auto"/>
          </w:divBdr>
          <w:divsChild>
            <w:div w:id="1514958760">
              <w:marLeft w:val="0"/>
              <w:marRight w:val="0"/>
              <w:marTop w:val="0"/>
              <w:marBottom w:val="0"/>
              <w:divBdr>
                <w:top w:val="none" w:sz="0" w:space="0" w:color="auto"/>
                <w:left w:val="none" w:sz="0" w:space="0" w:color="auto"/>
                <w:bottom w:val="none" w:sz="0" w:space="0" w:color="auto"/>
                <w:right w:val="none" w:sz="0" w:space="0" w:color="auto"/>
              </w:divBdr>
            </w:div>
            <w:div w:id="854004849">
              <w:marLeft w:val="0"/>
              <w:marRight w:val="0"/>
              <w:marTop w:val="0"/>
              <w:marBottom w:val="0"/>
              <w:divBdr>
                <w:top w:val="none" w:sz="0" w:space="0" w:color="auto"/>
                <w:left w:val="none" w:sz="0" w:space="0" w:color="auto"/>
                <w:bottom w:val="none" w:sz="0" w:space="0" w:color="auto"/>
                <w:right w:val="none" w:sz="0" w:space="0" w:color="auto"/>
              </w:divBdr>
            </w:div>
          </w:divsChild>
        </w:div>
        <w:div w:id="14309581">
          <w:marLeft w:val="0"/>
          <w:marRight w:val="0"/>
          <w:marTop w:val="0"/>
          <w:marBottom w:val="0"/>
          <w:divBdr>
            <w:top w:val="none" w:sz="0" w:space="0" w:color="auto"/>
            <w:left w:val="none" w:sz="0" w:space="0" w:color="auto"/>
            <w:bottom w:val="none" w:sz="0" w:space="0" w:color="auto"/>
            <w:right w:val="none" w:sz="0" w:space="0" w:color="auto"/>
          </w:divBdr>
          <w:divsChild>
            <w:div w:id="1667322021">
              <w:marLeft w:val="0"/>
              <w:marRight w:val="0"/>
              <w:marTop w:val="0"/>
              <w:marBottom w:val="0"/>
              <w:divBdr>
                <w:top w:val="none" w:sz="0" w:space="0" w:color="auto"/>
                <w:left w:val="none" w:sz="0" w:space="0" w:color="auto"/>
                <w:bottom w:val="none" w:sz="0" w:space="0" w:color="auto"/>
                <w:right w:val="none" w:sz="0" w:space="0" w:color="auto"/>
              </w:divBdr>
            </w:div>
            <w:div w:id="1922330982">
              <w:marLeft w:val="0"/>
              <w:marRight w:val="0"/>
              <w:marTop w:val="0"/>
              <w:marBottom w:val="0"/>
              <w:divBdr>
                <w:top w:val="none" w:sz="0" w:space="0" w:color="auto"/>
                <w:left w:val="none" w:sz="0" w:space="0" w:color="auto"/>
                <w:bottom w:val="none" w:sz="0" w:space="0" w:color="auto"/>
                <w:right w:val="none" w:sz="0" w:space="0" w:color="auto"/>
              </w:divBdr>
            </w:div>
          </w:divsChild>
        </w:div>
        <w:div w:id="1788740530">
          <w:marLeft w:val="0"/>
          <w:marRight w:val="0"/>
          <w:marTop w:val="0"/>
          <w:marBottom w:val="0"/>
          <w:divBdr>
            <w:top w:val="none" w:sz="0" w:space="0" w:color="auto"/>
            <w:left w:val="none" w:sz="0" w:space="0" w:color="auto"/>
            <w:bottom w:val="none" w:sz="0" w:space="0" w:color="auto"/>
            <w:right w:val="none" w:sz="0" w:space="0" w:color="auto"/>
          </w:divBdr>
          <w:divsChild>
            <w:div w:id="1615358385">
              <w:marLeft w:val="0"/>
              <w:marRight w:val="0"/>
              <w:marTop w:val="0"/>
              <w:marBottom w:val="0"/>
              <w:divBdr>
                <w:top w:val="none" w:sz="0" w:space="0" w:color="auto"/>
                <w:left w:val="none" w:sz="0" w:space="0" w:color="auto"/>
                <w:bottom w:val="none" w:sz="0" w:space="0" w:color="auto"/>
                <w:right w:val="none" w:sz="0" w:space="0" w:color="auto"/>
              </w:divBdr>
            </w:div>
            <w:div w:id="1471171619">
              <w:marLeft w:val="0"/>
              <w:marRight w:val="0"/>
              <w:marTop w:val="0"/>
              <w:marBottom w:val="0"/>
              <w:divBdr>
                <w:top w:val="none" w:sz="0" w:space="0" w:color="auto"/>
                <w:left w:val="none" w:sz="0" w:space="0" w:color="auto"/>
                <w:bottom w:val="none" w:sz="0" w:space="0" w:color="auto"/>
                <w:right w:val="none" w:sz="0" w:space="0" w:color="auto"/>
              </w:divBdr>
            </w:div>
          </w:divsChild>
        </w:div>
        <w:div w:id="1108543684">
          <w:marLeft w:val="0"/>
          <w:marRight w:val="0"/>
          <w:marTop w:val="0"/>
          <w:marBottom w:val="0"/>
          <w:divBdr>
            <w:top w:val="none" w:sz="0" w:space="0" w:color="auto"/>
            <w:left w:val="none" w:sz="0" w:space="0" w:color="auto"/>
            <w:bottom w:val="none" w:sz="0" w:space="0" w:color="auto"/>
            <w:right w:val="none" w:sz="0" w:space="0" w:color="auto"/>
          </w:divBdr>
          <w:divsChild>
            <w:div w:id="1124351058">
              <w:marLeft w:val="0"/>
              <w:marRight w:val="0"/>
              <w:marTop w:val="0"/>
              <w:marBottom w:val="0"/>
              <w:divBdr>
                <w:top w:val="none" w:sz="0" w:space="0" w:color="auto"/>
                <w:left w:val="none" w:sz="0" w:space="0" w:color="auto"/>
                <w:bottom w:val="none" w:sz="0" w:space="0" w:color="auto"/>
                <w:right w:val="none" w:sz="0" w:space="0" w:color="auto"/>
              </w:divBdr>
            </w:div>
          </w:divsChild>
        </w:div>
        <w:div w:id="1552571360">
          <w:marLeft w:val="0"/>
          <w:marRight w:val="0"/>
          <w:marTop w:val="0"/>
          <w:marBottom w:val="0"/>
          <w:divBdr>
            <w:top w:val="none" w:sz="0" w:space="0" w:color="auto"/>
            <w:left w:val="none" w:sz="0" w:space="0" w:color="auto"/>
            <w:bottom w:val="none" w:sz="0" w:space="0" w:color="auto"/>
            <w:right w:val="none" w:sz="0" w:space="0" w:color="auto"/>
          </w:divBdr>
          <w:divsChild>
            <w:div w:id="1690334169">
              <w:marLeft w:val="0"/>
              <w:marRight w:val="0"/>
              <w:marTop w:val="0"/>
              <w:marBottom w:val="0"/>
              <w:divBdr>
                <w:top w:val="none" w:sz="0" w:space="0" w:color="auto"/>
                <w:left w:val="none" w:sz="0" w:space="0" w:color="auto"/>
                <w:bottom w:val="none" w:sz="0" w:space="0" w:color="auto"/>
                <w:right w:val="none" w:sz="0" w:space="0" w:color="auto"/>
              </w:divBdr>
            </w:div>
            <w:div w:id="1961108755">
              <w:marLeft w:val="0"/>
              <w:marRight w:val="0"/>
              <w:marTop w:val="0"/>
              <w:marBottom w:val="0"/>
              <w:divBdr>
                <w:top w:val="none" w:sz="0" w:space="0" w:color="auto"/>
                <w:left w:val="none" w:sz="0" w:space="0" w:color="auto"/>
                <w:bottom w:val="none" w:sz="0" w:space="0" w:color="auto"/>
                <w:right w:val="none" w:sz="0" w:space="0" w:color="auto"/>
              </w:divBdr>
            </w:div>
          </w:divsChild>
        </w:div>
        <w:div w:id="1814985251">
          <w:marLeft w:val="0"/>
          <w:marRight w:val="0"/>
          <w:marTop w:val="0"/>
          <w:marBottom w:val="0"/>
          <w:divBdr>
            <w:top w:val="none" w:sz="0" w:space="0" w:color="auto"/>
            <w:left w:val="none" w:sz="0" w:space="0" w:color="auto"/>
            <w:bottom w:val="none" w:sz="0" w:space="0" w:color="auto"/>
            <w:right w:val="none" w:sz="0" w:space="0" w:color="auto"/>
          </w:divBdr>
          <w:divsChild>
            <w:div w:id="942954200">
              <w:marLeft w:val="0"/>
              <w:marRight w:val="0"/>
              <w:marTop w:val="0"/>
              <w:marBottom w:val="0"/>
              <w:divBdr>
                <w:top w:val="none" w:sz="0" w:space="0" w:color="auto"/>
                <w:left w:val="none" w:sz="0" w:space="0" w:color="auto"/>
                <w:bottom w:val="none" w:sz="0" w:space="0" w:color="auto"/>
                <w:right w:val="none" w:sz="0" w:space="0" w:color="auto"/>
              </w:divBdr>
            </w:div>
            <w:div w:id="1213693190">
              <w:marLeft w:val="0"/>
              <w:marRight w:val="0"/>
              <w:marTop w:val="0"/>
              <w:marBottom w:val="0"/>
              <w:divBdr>
                <w:top w:val="none" w:sz="0" w:space="0" w:color="auto"/>
                <w:left w:val="none" w:sz="0" w:space="0" w:color="auto"/>
                <w:bottom w:val="none" w:sz="0" w:space="0" w:color="auto"/>
                <w:right w:val="none" w:sz="0" w:space="0" w:color="auto"/>
              </w:divBdr>
            </w:div>
          </w:divsChild>
        </w:div>
        <w:div w:id="1711373118">
          <w:marLeft w:val="0"/>
          <w:marRight w:val="0"/>
          <w:marTop w:val="0"/>
          <w:marBottom w:val="0"/>
          <w:divBdr>
            <w:top w:val="none" w:sz="0" w:space="0" w:color="auto"/>
            <w:left w:val="none" w:sz="0" w:space="0" w:color="auto"/>
            <w:bottom w:val="none" w:sz="0" w:space="0" w:color="auto"/>
            <w:right w:val="none" w:sz="0" w:space="0" w:color="auto"/>
          </w:divBdr>
          <w:divsChild>
            <w:div w:id="756903308">
              <w:marLeft w:val="0"/>
              <w:marRight w:val="0"/>
              <w:marTop w:val="0"/>
              <w:marBottom w:val="0"/>
              <w:divBdr>
                <w:top w:val="none" w:sz="0" w:space="0" w:color="auto"/>
                <w:left w:val="none" w:sz="0" w:space="0" w:color="auto"/>
                <w:bottom w:val="none" w:sz="0" w:space="0" w:color="auto"/>
                <w:right w:val="none" w:sz="0" w:space="0" w:color="auto"/>
              </w:divBdr>
            </w:div>
            <w:div w:id="891120057">
              <w:marLeft w:val="0"/>
              <w:marRight w:val="0"/>
              <w:marTop w:val="0"/>
              <w:marBottom w:val="0"/>
              <w:divBdr>
                <w:top w:val="none" w:sz="0" w:space="0" w:color="auto"/>
                <w:left w:val="none" w:sz="0" w:space="0" w:color="auto"/>
                <w:bottom w:val="none" w:sz="0" w:space="0" w:color="auto"/>
                <w:right w:val="none" w:sz="0" w:space="0" w:color="auto"/>
              </w:divBdr>
            </w:div>
            <w:div w:id="2013217923">
              <w:marLeft w:val="0"/>
              <w:marRight w:val="0"/>
              <w:marTop w:val="0"/>
              <w:marBottom w:val="0"/>
              <w:divBdr>
                <w:top w:val="none" w:sz="0" w:space="0" w:color="auto"/>
                <w:left w:val="none" w:sz="0" w:space="0" w:color="auto"/>
                <w:bottom w:val="none" w:sz="0" w:space="0" w:color="auto"/>
                <w:right w:val="none" w:sz="0" w:space="0" w:color="auto"/>
              </w:divBdr>
            </w:div>
          </w:divsChild>
        </w:div>
        <w:div w:id="1647391820">
          <w:marLeft w:val="0"/>
          <w:marRight w:val="0"/>
          <w:marTop w:val="0"/>
          <w:marBottom w:val="0"/>
          <w:divBdr>
            <w:top w:val="none" w:sz="0" w:space="0" w:color="auto"/>
            <w:left w:val="none" w:sz="0" w:space="0" w:color="auto"/>
            <w:bottom w:val="none" w:sz="0" w:space="0" w:color="auto"/>
            <w:right w:val="none" w:sz="0" w:space="0" w:color="auto"/>
          </w:divBdr>
          <w:divsChild>
            <w:div w:id="522940425">
              <w:marLeft w:val="0"/>
              <w:marRight w:val="0"/>
              <w:marTop w:val="0"/>
              <w:marBottom w:val="0"/>
              <w:divBdr>
                <w:top w:val="none" w:sz="0" w:space="0" w:color="auto"/>
                <w:left w:val="none" w:sz="0" w:space="0" w:color="auto"/>
                <w:bottom w:val="none" w:sz="0" w:space="0" w:color="auto"/>
                <w:right w:val="none" w:sz="0" w:space="0" w:color="auto"/>
              </w:divBdr>
            </w:div>
            <w:div w:id="1096949418">
              <w:marLeft w:val="0"/>
              <w:marRight w:val="0"/>
              <w:marTop w:val="0"/>
              <w:marBottom w:val="0"/>
              <w:divBdr>
                <w:top w:val="none" w:sz="0" w:space="0" w:color="auto"/>
                <w:left w:val="none" w:sz="0" w:space="0" w:color="auto"/>
                <w:bottom w:val="none" w:sz="0" w:space="0" w:color="auto"/>
                <w:right w:val="none" w:sz="0" w:space="0" w:color="auto"/>
              </w:divBdr>
            </w:div>
          </w:divsChild>
        </w:div>
        <w:div w:id="801461187">
          <w:marLeft w:val="0"/>
          <w:marRight w:val="0"/>
          <w:marTop w:val="0"/>
          <w:marBottom w:val="0"/>
          <w:divBdr>
            <w:top w:val="none" w:sz="0" w:space="0" w:color="auto"/>
            <w:left w:val="none" w:sz="0" w:space="0" w:color="auto"/>
            <w:bottom w:val="none" w:sz="0" w:space="0" w:color="auto"/>
            <w:right w:val="none" w:sz="0" w:space="0" w:color="auto"/>
          </w:divBdr>
          <w:divsChild>
            <w:div w:id="1774668199">
              <w:marLeft w:val="0"/>
              <w:marRight w:val="0"/>
              <w:marTop w:val="0"/>
              <w:marBottom w:val="0"/>
              <w:divBdr>
                <w:top w:val="none" w:sz="0" w:space="0" w:color="auto"/>
                <w:left w:val="none" w:sz="0" w:space="0" w:color="auto"/>
                <w:bottom w:val="none" w:sz="0" w:space="0" w:color="auto"/>
                <w:right w:val="none" w:sz="0" w:space="0" w:color="auto"/>
              </w:divBdr>
            </w:div>
          </w:divsChild>
        </w:div>
        <w:div w:id="727803264">
          <w:marLeft w:val="0"/>
          <w:marRight w:val="0"/>
          <w:marTop w:val="0"/>
          <w:marBottom w:val="0"/>
          <w:divBdr>
            <w:top w:val="none" w:sz="0" w:space="0" w:color="auto"/>
            <w:left w:val="none" w:sz="0" w:space="0" w:color="auto"/>
            <w:bottom w:val="none" w:sz="0" w:space="0" w:color="auto"/>
            <w:right w:val="none" w:sz="0" w:space="0" w:color="auto"/>
          </w:divBdr>
          <w:divsChild>
            <w:div w:id="1843205333">
              <w:marLeft w:val="0"/>
              <w:marRight w:val="0"/>
              <w:marTop w:val="0"/>
              <w:marBottom w:val="0"/>
              <w:divBdr>
                <w:top w:val="none" w:sz="0" w:space="0" w:color="auto"/>
                <w:left w:val="none" w:sz="0" w:space="0" w:color="auto"/>
                <w:bottom w:val="none" w:sz="0" w:space="0" w:color="auto"/>
                <w:right w:val="none" w:sz="0" w:space="0" w:color="auto"/>
              </w:divBdr>
            </w:div>
          </w:divsChild>
        </w:div>
        <w:div w:id="459152130">
          <w:marLeft w:val="0"/>
          <w:marRight w:val="0"/>
          <w:marTop w:val="0"/>
          <w:marBottom w:val="0"/>
          <w:divBdr>
            <w:top w:val="none" w:sz="0" w:space="0" w:color="auto"/>
            <w:left w:val="none" w:sz="0" w:space="0" w:color="auto"/>
            <w:bottom w:val="none" w:sz="0" w:space="0" w:color="auto"/>
            <w:right w:val="none" w:sz="0" w:space="0" w:color="auto"/>
          </w:divBdr>
          <w:divsChild>
            <w:div w:id="2062711777">
              <w:marLeft w:val="0"/>
              <w:marRight w:val="0"/>
              <w:marTop w:val="0"/>
              <w:marBottom w:val="0"/>
              <w:divBdr>
                <w:top w:val="none" w:sz="0" w:space="0" w:color="auto"/>
                <w:left w:val="none" w:sz="0" w:space="0" w:color="auto"/>
                <w:bottom w:val="none" w:sz="0" w:space="0" w:color="auto"/>
                <w:right w:val="none" w:sz="0" w:space="0" w:color="auto"/>
              </w:divBdr>
            </w:div>
          </w:divsChild>
        </w:div>
        <w:div w:id="395319150">
          <w:marLeft w:val="0"/>
          <w:marRight w:val="0"/>
          <w:marTop w:val="0"/>
          <w:marBottom w:val="0"/>
          <w:divBdr>
            <w:top w:val="none" w:sz="0" w:space="0" w:color="auto"/>
            <w:left w:val="none" w:sz="0" w:space="0" w:color="auto"/>
            <w:bottom w:val="none" w:sz="0" w:space="0" w:color="auto"/>
            <w:right w:val="none" w:sz="0" w:space="0" w:color="auto"/>
          </w:divBdr>
          <w:divsChild>
            <w:div w:id="976686992">
              <w:marLeft w:val="0"/>
              <w:marRight w:val="0"/>
              <w:marTop w:val="0"/>
              <w:marBottom w:val="0"/>
              <w:divBdr>
                <w:top w:val="none" w:sz="0" w:space="0" w:color="auto"/>
                <w:left w:val="none" w:sz="0" w:space="0" w:color="auto"/>
                <w:bottom w:val="none" w:sz="0" w:space="0" w:color="auto"/>
                <w:right w:val="none" w:sz="0" w:space="0" w:color="auto"/>
              </w:divBdr>
            </w:div>
          </w:divsChild>
        </w:div>
        <w:div w:id="1941257486">
          <w:marLeft w:val="0"/>
          <w:marRight w:val="0"/>
          <w:marTop w:val="0"/>
          <w:marBottom w:val="0"/>
          <w:divBdr>
            <w:top w:val="none" w:sz="0" w:space="0" w:color="auto"/>
            <w:left w:val="none" w:sz="0" w:space="0" w:color="auto"/>
            <w:bottom w:val="none" w:sz="0" w:space="0" w:color="auto"/>
            <w:right w:val="none" w:sz="0" w:space="0" w:color="auto"/>
          </w:divBdr>
          <w:divsChild>
            <w:div w:id="1769304211">
              <w:marLeft w:val="0"/>
              <w:marRight w:val="0"/>
              <w:marTop w:val="0"/>
              <w:marBottom w:val="0"/>
              <w:divBdr>
                <w:top w:val="none" w:sz="0" w:space="0" w:color="auto"/>
                <w:left w:val="none" w:sz="0" w:space="0" w:color="auto"/>
                <w:bottom w:val="none" w:sz="0" w:space="0" w:color="auto"/>
                <w:right w:val="none" w:sz="0" w:space="0" w:color="auto"/>
              </w:divBdr>
            </w:div>
          </w:divsChild>
        </w:div>
        <w:div w:id="1479809805">
          <w:marLeft w:val="0"/>
          <w:marRight w:val="0"/>
          <w:marTop w:val="0"/>
          <w:marBottom w:val="0"/>
          <w:divBdr>
            <w:top w:val="none" w:sz="0" w:space="0" w:color="auto"/>
            <w:left w:val="none" w:sz="0" w:space="0" w:color="auto"/>
            <w:bottom w:val="none" w:sz="0" w:space="0" w:color="auto"/>
            <w:right w:val="none" w:sz="0" w:space="0" w:color="auto"/>
          </w:divBdr>
          <w:divsChild>
            <w:div w:id="1835410143">
              <w:marLeft w:val="0"/>
              <w:marRight w:val="0"/>
              <w:marTop w:val="0"/>
              <w:marBottom w:val="0"/>
              <w:divBdr>
                <w:top w:val="none" w:sz="0" w:space="0" w:color="auto"/>
                <w:left w:val="none" w:sz="0" w:space="0" w:color="auto"/>
                <w:bottom w:val="none" w:sz="0" w:space="0" w:color="auto"/>
                <w:right w:val="none" w:sz="0" w:space="0" w:color="auto"/>
              </w:divBdr>
            </w:div>
            <w:div w:id="1672877957">
              <w:marLeft w:val="0"/>
              <w:marRight w:val="0"/>
              <w:marTop w:val="0"/>
              <w:marBottom w:val="0"/>
              <w:divBdr>
                <w:top w:val="none" w:sz="0" w:space="0" w:color="auto"/>
                <w:left w:val="none" w:sz="0" w:space="0" w:color="auto"/>
                <w:bottom w:val="none" w:sz="0" w:space="0" w:color="auto"/>
                <w:right w:val="none" w:sz="0" w:space="0" w:color="auto"/>
              </w:divBdr>
            </w:div>
          </w:divsChild>
        </w:div>
        <w:div w:id="1567103968">
          <w:marLeft w:val="0"/>
          <w:marRight w:val="0"/>
          <w:marTop w:val="0"/>
          <w:marBottom w:val="0"/>
          <w:divBdr>
            <w:top w:val="none" w:sz="0" w:space="0" w:color="auto"/>
            <w:left w:val="none" w:sz="0" w:space="0" w:color="auto"/>
            <w:bottom w:val="none" w:sz="0" w:space="0" w:color="auto"/>
            <w:right w:val="none" w:sz="0" w:space="0" w:color="auto"/>
          </w:divBdr>
          <w:divsChild>
            <w:div w:id="1146505714">
              <w:marLeft w:val="0"/>
              <w:marRight w:val="0"/>
              <w:marTop w:val="0"/>
              <w:marBottom w:val="0"/>
              <w:divBdr>
                <w:top w:val="none" w:sz="0" w:space="0" w:color="auto"/>
                <w:left w:val="none" w:sz="0" w:space="0" w:color="auto"/>
                <w:bottom w:val="none" w:sz="0" w:space="0" w:color="auto"/>
                <w:right w:val="none" w:sz="0" w:space="0" w:color="auto"/>
              </w:divBdr>
            </w:div>
            <w:div w:id="1596936564">
              <w:marLeft w:val="0"/>
              <w:marRight w:val="0"/>
              <w:marTop w:val="0"/>
              <w:marBottom w:val="0"/>
              <w:divBdr>
                <w:top w:val="none" w:sz="0" w:space="0" w:color="auto"/>
                <w:left w:val="none" w:sz="0" w:space="0" w:color="auto"/>
                <w:bottom w:val="none" w:sz="0" w:space="0" w:color="auto"/>
                <w:right w:val="none" w:sz="0" w:space="0" w:color="auto"/>
              </w:divBdr>
            </w:div>
          </w:divsChild>
        </w:div>
        <w:div w:id="822816079">
          <w:marLeft w:val="0"/>
          <w:marRight w:val="0"/>
          <w:marTop w:val="0"/>
          <w:marBottom w:val="0"/>
          <w:divBdr>
            <w:top w:val="none" w:sz="0" w:space="0" w:color="auto"/>
            <w:left w:val="none" w:sz="0" w:space="0" w:color="auto"/>
            <w:bottom w:val="none" w:sz="0" w:space="0" w:color="auto"/>
            <w:right w:val="none" w:sz="0" w:space="0" w:color="auto"/>
          </w:divBdr>
          <w:divsChild>
            <w:div w:id="1596983158">
              <w:marLeft w:val="0"/>
              <w:marRight w:val="0"/>
              <w:marTop w:val="0"/>
              <w:marBottom w:val="0"/>
              <w:divBdr>
                <w:top w:val="none" w:sz="0" w:space="0" w:color="auto"/>
                <w:left w:val="none" w:sz="0" w:space="0" w:color="auto"/>
                <w:bottom w:val="none" w:sz="0" w:space="0" w:color="auto"/>
                <w:right w:val="none" w:sz="0" w:space="0" w:color="auto"/>
              </w:divBdr>
            </w:div>
          </w:divsChild>
        </w:div>
        <w:div w:id="1789003906">
          <w:marLeft w:val="0"/>
          <w:marRight w:val="0"/>
          <w:marTop w:val="0"/>
          <w:marBottom w:val="0"/>
          <w:divBdr>
            <w:top w:val="none" w:sz="0" w:space="0" w:color="auto"/>
            <w:left w:val="none" w:sz="0" w:space="0" w:color="auto"/>
            <w:bottom w:val="none" w:sz="0" w:space="0" w:color="auto"/>
            <w:right w:val="none" w:sz="0" w:space="0" w:color="auto"/>
          </w:divBdr>
          <w:divsChild>
            <w:div w:id="1413237184">
              <w:marLeft w:val="0"/>
              <w:marRight w:val="0"/>
              <w:marTop w:val="0"/>
              <w:marBottom w:val="0"/>
              <w:divBdr>
                <w:top w:val="none" w:sz="0" w:space="0" w:color="auto"/>
                <w:left w:val="none" w:sz="0" w:space="0" w:color="auto"/>
                <w:bottom w:val="none" w:sz="0" w:space="0" w:color="auto"/>
                <w:right w:val="none" w:sz="0" w:space="0" w:color="auto"/>
              </w:divBdr>
            </w:div>
          </w:divsChild>
        </w:div>
        <w:div w:id="987367870">
          <w:marLeft w:val="0"/>
          <w:marRight w:val="0"/>
          <w:marTop w:val="0"/>
          <w:marBottom w:val="0"/>
          <w:divBdr>
            <w:top w:val="none" w:sz="0" w:space="0" w:color="auto"/>
            <w:left w:val="none" w:sz="0" w:space="0" w:color="auto"/>
            <w:bottom w:val="none" w:sz="0" w:space="0" w:color="auto"/>
            <w:right w:val="none" w:sz="0" w:space="0" w:color="auto"/>
          </w:divBdr>
          <w:divsChild>
            <w:div w:id="2060468860">
              <w:marLeft w:val="0"/>
              <w:marRight w:val="0"/>
              <w:marTop w:val="0"/>
              <w:marBottom w:val="0"/>
              <w:divBdr>
                <w:top w:val="none" w:sz="0" w:space="0" w:color="auto"/>
                <w:left w:val="none" w:sz="0" w:space="0" w:color="auto"/>
                <w:bottom w:val="none" w:sz="0" w:space="0" w:color="auto"/>
                <w:right w:val="none" w:sz="0" w:space="0" w:color="auto"/>
              </w:divBdr>
            </w:div>
          </w:divsChild>
        </w:div>
        <w:div w:id="44259553">
          <w:marLeft w:val="0"/>
          <w:marRight w:val="0"/>
          <w:marTop w:val="0"/>
          <w:marBottom w:val="0"/>
          <w:divBdr>
            <w:top w:val="none" w:sz="0" w:space="0" w:color="auto"/>
            <w:left w:val="none" w:sz="0" w:space="0" w:color="auto"/>
            <w:bottom w:val="none" w:sz="0" w:space="0" w:color="auto"/>
            <w:right w:val="none" w:sz="0" w:space="0" w:color="auto"/>
          </w:divBdr>
          <w:divsChild>
            <w:div w:id="910121130">
              <w:marLeft w:val="0"/>
              <w:marRight w:val="0"/>
              <w:marTop w:val="0"/>
              <w:marBottom w:val="0"/>
              <w:divBdr>
                <w:top w:val="none" w:sz="0" w:space="0" w:color="auto"/>
                <w:left w:val="none" w:sz="0" w:space="0" w:color="auto"/>
                <w:bottom w:val="none" w:sz="0" w:space="0" w:color="auto"/>
                <w:right w:val="none" w:sz="0" w:space="0" w:color="auto"/>
              </w:divBdr>
            </w:div>
          </w:divsChild>
        </w:div>
        <w:div w:id="395738588">
          <w:marLeft w:val="0"/>
          <w:marRight w:val="0"/>
          <w:marTop w:val="0"/>
          <w:marBottom w:val="0"/>
          <w:divBdr>
            <w:top w:val="none" w:sz="0" w:space="0" w:color="auto"/>
            <w:left w:val="none" w:sz="0" w:space="0" w:color="auto"/>
            <w:bottom w:val="none" w:sz="0" w:space="0" w:color="auto"/>
            <w:right w:val="none" w:sz="0" w:space="0" w:color="auto"/>
          </w:divBdr>
          <w:divsChild>
            <w:div w:id="1310866250">
              <w:marLeft w:val="0"/>
              <w:marRight w:val="0"/>
              <w:marTop w:val="0"/>
              <w:marBottom w:val="0"/>
              <w:divBdr>
                <w:top w:val="none" w:sz="0" w:space="0" w:color="auto"/>
                <w:left w:val="none" w:sz="0" w:space="0" w:color="auto"/>
                <w:bottom w:val="none" w:sz="0" w:space="0" w:color="auto"/>
                <w:right w:val="none" w:sz="0" w:space="0" w:color="auto"/>
              </w:divBdr>
            </w:div>
          </w:divsChild>
        </w:div>
        <w:div w:id="2070880611">
          <w:marLeft w:val="0"/>
          <w:marRight w:val="0"/>
          <w:marTop w:val="0"/>
          <w:marBottom w:val="0"/>
          <w:divBdr>
            <w:top w:val="none" w:sz="0" w:space="0" w:color="auto"/>
            <w:left w:val="none" w:sz="0" w:space="0" w:color="auto"/>
            <w:bottom w:val="none" w:sz="0" w:space="0" w:color="auto"/>
            <w:right w:val="none" w:sz="0" w:space="0" w:color="auto"/>
          </w:divBdr>
          <w:divsChild>
            <w:div w:id="540900967">
              <w:marLeft w:val="0"/>
              <w:marRight w:val="0"/>
              <w:marTop w:val="0"/>
              <w:marBottom w:val="0"/>
              <w:divBdr>
                <w:top w:val="none" w:sz="0" w:space="0" w:color="auto"/>
                <w:left w:val="none" w:sz="0" w:space="0" w:color="auto"/>
                <w:bottom w:val="none" w:sz="0" w:space="0" w:color="auto"/>
                <w:right w:val="none" w:sz="0" w:space="0" w:color="auto"/>
              </w:divBdr>
            </w:div>
            <w:div w:id="1635717392">
              <w:marLeft w:val="0"/>
              <w:marRight w:val="0"/>
              <w:marTop w:val="0"/>
              <w:marBottom w:val="0"/>
              <w:divBdr>
                <w:top w:val="none" w:sz="0" w:space="0" w:color="auto"/>
                <w:left w:val="none" w:sz="0" w:space="0" w:color="auto"/>
                <w:bottom w:val="none" w:sz="0" w:space="0" w:color="auto"/>
                <w:right w:val="none" w:sz="0" w:space="0" w:color="auto"/>
              </w:divBdr>
            </w:div>
            <w:div w:id="721757076">
              <w:marLeft w:val="0"/>
              <w:marRight w:val="0"/>
              <w:marTop w:val="0"/>
              <w:marBottom w:val="0"/>
              <w:divBdr>
                <w:top w:val="none" w:sz="0" w:space="0" w:color="auto"/>
                <w:left w:val="none" w:sz="0" w:space="0" w:color="auto"/>
                <w:bottom w:val="none" w:sz="0" w:space="0" w:color="auto"/>
                <w:right w:val="none" w:sz="0" w:space="0" w:color="auto"/>
              </w:divBdr>
            </w:div>
          </w:divsChild>
        </w:div>
        <w:div w:id="216746093">
          <w:marLeft w:val="0"/>
          <w:marRight w:val="0"/>
          <w:marTop w:val="0"/>
          <w:marBottom w:val="0"/>
          <w:divBdr>
            <w:top w:val="none" w:sz="0" w:space="0" w:color="auto"/>
            <w:left w:val="none" w:sz="0" w:space="0" w:color="auto"/>
            <w:bottom w:val="none" w:sz="0" w:space="0" w:color="auto"/>
            <w:right w:val="none" w:sz="0" w:space="0" w:color="auto"/>
          </w:divBdr>
          <w:divsChild>
            <w:div w:id="1954822742">
              <w:marLeft w:val="0"/>
              <w:marRight w:val="0"/>
              <w:marTop w:val="0"/>
              <w:marBottom w:val="0"/>
              <w:divBdr>
                <w:top w:val="none" w:sz="0" w:space="0" w:color="auto"/>
                <w:left w:val="none" w:sz="0" w:space="0" w:color="auto"/>
                <w:bottom w:val="none" w:sz="0" w:space="0" w:color="auto"/>
                <w:right w:val="none" w:sz="0" w:space="0" w:color="auto"/>
              </w:divBdr>
            </w:div>
            <w:div w:id="432435058">
              <w:marLeft w:val="0"/>
              <w:marRight w:val="0"/>
              <w:marTop w:val="0"/>
              <w:marBottom w:val="0"/>
              <w:divBdr>
                <w:top w:val="none" w:sz="0" w:space="0" w:color="auto"/>
                <w:left w:val="none" w:sz="0" w:space="0" w:color="auto"/>
                <w:bottom w:val="none" w:sz="0" w:space="0" w:color="auto"/>
                <w:right w:val="none" w:sz="0" w:space="0" w:color="auto"/>
              </w:divBdr>
            </w:div>
          </w:divsChild>
        </w:div>
        <w:div w:id="640231385">
          <w:marLeft w:val="0"/>
          <w:marRight w:val="0"/>
          <w:marTop w:val="0"/>
          <w:marBottom w:val="0"/>
          <w:divBdr>
            <w:top w:val="none" w:sz="0" w:space="0" w:color="auto"/>
            <w:left w:val="none" w:sz="0" w:space="0" w:color="auto"/>
            <w:bottom w:val="none" w:sz="0" w:space="0" w:color="auto"/>
            <w:right w:val="none" w:sz="0" w:space="0" w:color="auto"/>
          </w:divBdr>
          <w:divsChild>
            <w:div w:id="274872505">
              <w:marLeft w:val="0"/>
              <w:marRight w:val="0"/>
              <w:marTop w:val="0"/>
              <w:marBottom w:val="0"/>
              <w:divBdr>
                <w:top w:val="none" w:sz="0" w:space="0" w:color="auto"/>
                <w:left w:val="none" w:sz="0" w:space="0" w:color="auto"/>
                <w:bottom w:val="none" w:sz="0" w:space="0" w:color="auto"/>
                <w:right w:val="none" w:sz="0" w:space="0" w:color="auto"/>
              </w:divBdr>
            </w:div>
          </w:divsChild>
        </w:div>
        <w:div w:id="856191377">
          <w:marLeft w:val="0"/>
          <w:marRight w:val="0"/>
          <w:marTop w:val="0"/>
          <w:marBottom w:val="0"/>
          <w:divBdr>
            <w:top w:val="none" w:sz="0" w:space="0" w:color="auto"/>
            <w:left w:val="none" w:sz="0" w:space="0" w:color="auto"/>
            <w:bottom w:val="none" w:sz="0" w:space="0" w:color="auto"/>
            <w:right w:val="none" w:sz="0" w:space="0" w:color="auto"/>
          </w:divBdr>
          <w:divsChild>
            <w:div w:id="1160539165">
              <w:marLeft w:val="0"/>
              <w:marRight w:val="0"/>
              <w:marTop w:val="0"/>
              <w:marBottom w:val="0"/>
              <w:divBdr>
                <w:top w:val="none" w:sz="0" w:space="0" w:color="auto"/>
                <w:left w:val="none" w:sz="0" w:space="0" w:color="auto"/>
                <w:bottom w:val="none" w:sz="0" w:space="0" w:color="auto"/>
                <w:right w:val="none" w:sz="0" w:space="0" w:color="auto"/>
              </w:divBdr>
            </w:div>
          </w:divsChild>
        </w:div>
        <w:div w:id="70665706">
          <w:marLeft w:val="0"/>
          <w:marRight w:val="0"/>
          <w:marTop w:val="0"/>
          <w:marBottom w:val="0"/>
          <w:divBdr>
            <w:top w:val="none" w:sz="0" w:space="0" w:color="auto"/>
            <w:left w:val="none" w:sz="0" w:space="0" w:color="auto"/>
            <w:bottom w:val="none" w:sz="0" w:space="0" w:color="auto"/>
            <w:right w:val="none" w:sz="0" w:space="0" w:color="auto"/>
          </w:divBdr>
          <w:divsChild>
            <w:div w:id="2057468613">
              <w:marLeft w:val="0"/>
              <w:marRight w:val="0"/>
              <w:marTop w:val="0"/>
              <w:marBottom w:val="0"/>
              <w:divBdr>
                <w:top w:val="none" w:sz="0" w:space="0" w:color="auto"/>
                <w:left w:val="none" w:sz="0" w:space="0" w:color="auto"/>
                <w:bottom w:val="none" w:sz="0" w:space="0" w:color="auto"/>
                <w:right w:val="none" w:sz="0" w:space="0" w:color="auto"/>
              </w:divBdr>
            </w:div>
          </w:divsChild>
        </w:div>
        <w:div w:id="2110469164">
          <w:marLeft w:val="0"/>
          <w:marRight w:val="0"/>
          <w:marTop w:val="0"/>
          <w:marBottom w:val="0"/>
          <w:divBdr>
            <w:top w:val="none" w:sz="0" w:space="0" w:color="auto"/>
            <w:left w:val="none" w:sz="0" w:space="0" w:color="auto"/>
            <w:bottom w:val="none" w:sz="0" w:space="0" w:color="auto"/>
            <w:right w:val="none" w:sz="0" w:space="0" w:color="auto"/>
          </w:divBdr>
          <w:divsChild>
            <w:div w:id="911426371">
              <w:marLeft w:val="0"/>
              <w:marRight w:val="0"/>
              <w:marTop w:val="0"/>
              <w:marBottom w:val="0"/>
              <w:divBdr>
                <w:top w:val="none" w:sz="0" w:space="0" w:color="auto"/>
                <w:left w:val="none" w:sz="0" w:space="0" w:color="auto"/>
                <w:bottom w:val="none" w:sz="0" w:space="0" w:color="auto"/>
                <w:right w:val="none" w:sz="0" w:space="0" w:color="auto"/>
              </w:divBdr>
            </w:div>
            <w:div w:id="1881824072">
              <w:marLeft w:val="0"/>
              <w:marRight w:val="0"/>
              <w:marTop w:val="0"/>
              <w:marBottom w:val="0"/>
              <w:divBdr>
                <w:top w:val="none" w:sz="0" w:space="0" w:color="auto"/>
                <w:left w:val="none" w:sz="0" w:space="0" w:color="auto"/>
                <w:bottom w:val="none" w:sz="0" w:space="0" w:color="auto"/>
                <w:right w:val="none" w:sz="0" w:space="0" w:color="auto"/>
              </w:divBdr>
            </w:div>
          </w:divsChild>
        </w:div>
        <w:div w:id="1550264705">
          <w:marLeft w:val="0"/>
          <w:marRight w:val="0"/>
          <w:marTop w:val="0"/>
          <w:marBottom w:val="0"/>
          <w:divBdr>
            <w:top w:val="none" w:sz="0" w:space="0" w:color="auto"/>
            <w:left w:val="none" w:sz="0" w:space="0" w:color="auto"/>
            <w:bottom w:val="none" w:sz="0" w:space="0" w:color="auto"/>
            <w:right w:val="none" w:sz="0" w:space="0" w:color="auto"/>
          </w:divBdr>
          <w:divsChild>
            <w:div w:id="350494094">
              <w:marLeft w:val="0"/>
              <w:marRight w:val="0"/>
              <w:marTop w:val="0"/>
              <w:marBottom w:val="0"/>
              <w:divBdr>
                <w:top w:val="none" w:sz="0" w:space="0" w:color="auto"/>
                <w:left w:val="none" w:sz="0" w:space="0" w:color="auto"/>
                <w:bottom w:val="none" w:sz="0" w:space="0" w:color="auto"/>
                <w:right w:val="none" w:sz="0" w:space="0" w:color="auto"/>
              </w:divBdr>
            </w:div>
            <w:div w:id="1676494325">
              <w:marLeft w:val="0"/>
              <w:marRight w:val="0"/>
              <w:marTop w:val="0"/>
              <w:marBottom w:val="0"/>
              <w:divBdr>
                <w:top w:val="none" w:sz="0" w:space="0" w:color="auto"/>
                <w:left w:val="none" w:sz="0" w:space="0" w:color="auto"/>
                <w:bottom w:val="none" w:sz="0" w:space="0" w:color="auto"/>
                <w:right w:val="none" w:sz="0" w:space="0" w:color="auto"/>
              </w:divBdr>
            </w:div>
          </w:divsChild>
        </w:div>
        <w:div w:id="1714649695">
          <w:marLeft w:val="0"/>
          <w:marRight w:val="0"/>
          <w:marTop w:val="0"/>
          <w:marBottom w:val="0"/>
          <w:divBdr>
            <w:top w:val="none" w:sz="0" w:space="0" w:color="auto"/>
            <w:left w:val="none" w:sz="0" w:space="0" w:color="auto"/>
            <w:bottom w:val="none" w:sz="0" w:space="0" w:color="auto"/>
            <w:right w:val="none" w:sz="0" w:space="0" w:color="auto"/>
          </w:divBdr>
          <w:divsChild>
            <w:div w:id="1223054214">
              <w:marLeft w:val="0"/>
              <w:marRight w:val="0"/>
              <w:marTop w:val="0"/>
              <w:marBottom w:val="0"/>
              <w:divBdr>
                <w:top w:val="none" w:sz="0" w:space="0" w:color="auto"/>
                <w:left w:val="none" w:sz="0" w:space="0" w:color="auto"/>
                <w:bottom w:val="none" w:sz="0" w:space="0" w:color="auto"/>
                <w:right w:val="none" w:sz="0" w:space="0" w:color="auto"/>
              </w:divBdr>
            </w:div>
          </w:divsChild>
        </w:div>
        <w:div w:id="1111126695">
          <w:marLeft w:val="0"/>
          <w:marRight w:val="0"/>
          <w:marTop w:val="0"/>
          <w:marBottom w:val="0"/>
          <w:divBdr>
            <w:top w:val="none" w:sz="0" w:space="0" w:color="auto"/>
            <w:left w:val="none" w:sz="0" w:space="0" w:color="auto"/>
            <w:bottom w:val="none" w:sz="0" w:space="0" w:color="auto"/>
            <w:right w:val="none" w:sz="0" w:space="0" w:color="auto"/>
          </w:divBdr>
          <w:divsChild>
            <w:div w:id="797794737">
              <w:marLeft w:val="0"/>
              <w:marRight w:val="0"/>
              <w:marTop w:val="0"/>
              <w:marBottom w:val="0"/>
              <w:divBdr>
                <w:top w:val="none" w:sz="0" w:space="0" w:color="auto"/>
                <w:left w:val="none" w:sz="0" w:space="0" w:color="auto"/>
                <w:bottom w:val="none" w:sz="0" w:space="0" w:color="auto"/>
                <w:right w:val="none" w:sz="0" w:space="0" w:color="auto"/>
              </w:divBdr>
            </w:div>
            <w:div w:id="1636790819">
              <w:marLeft w:val="0"/>
              <w:marRight w:val="0"/>
              <w:marTop w:val="0"/>
              <w:marBottom w:val="0"/>
              <w:divBdr>
                <w:top w:val="none" w:sz="0" w:space="0" w:color="auto"/>
                <w:left w:val="none" w:sz="0" w:space="0" w:color="auto"/>
                <w:bottom w:val="none" w:sz="0" w:space="0" w:color="auto"/>
                <w:right w:val="none" w:sz="0" w:space="0" w:color="auto"/>
              </w:divBdr>
            </w:div>
          </w:divsChild>
        </w:div>
        <w:div w:id="153760569">
          <w:marLeft w:val="0"/>
          <w:marRight w:val="0"/>
          <w:marTop w:val="0"/>
          <w:marBottom w:val="0"/>
          <w:divBdr>
            <w:top w:val="none" w:sz="0" w:space="0" w:color="auto"/>
            <w:left w:val="none" w:sz="0" w:space="0" w:color="auto"/>
            <w:bottom w:val="none" w:sz="0" w:space="0" w:color="auto"/>
            <w:right w:val="none" w:sz="0" w:space="0" w:color="auto"/>
          </w:divBdr>
          <w:divsChild>
            <w:div w:id="696662073">
              <w:marLeft w:val="0"/>
              <w:marRight w:val="0"/>
              <w:marTop w:val="0"/>
              <w:marBottom w:val="0"/>
              <w:divBdr>
                <w:top w:val="none" w:sz="0" w:space="0" w:color="auto"/>
                <w:left w:val="none" w:sz="0" w:space="0" w:color="auto"/>
                <w:bottom w:val="none" w:sz="0" w:space="0" w:color="auto"/>
                <w:right w:val="none" w:sz="0" w:space="0" w:color="auto"/>
              </w:divBdr>
            </w:div>
          </w:divsChild>
        </w:div>
        <w:div w:id="1314606062">
          <w:marLeft w:val="0"/>
          <w:marRight w:val="0"/>
          <w:marTop w:val="0"/>
          <w:marBottom w:val="0"/>
          <w:divBdr>
            <w:top w:val="none" w:sz="0" w:space="0" w:color="auto"/>
            <w:left w:val="none" w:sz="0" w:space="0" w:color="auto"/>
            <w:bottom w:val="none" w:sz="0" w:space="0" w:color="auto"/>
            <w:right w:val="none" w:sz="0" w:space="0" w:color="auto"/>
          </w:divBdr>
          <w:divsChild>
            <w:div w:id="413360857">
              <w:marLeft w:val="0"/>
              <w:marRight w:val="0"/>
              <w:marTop w:val="0"/>
              <w:marBottom w:val="0"/>
              <w:divBdr>
                <w:top w:val="none" w:sz="0" w:space="0" w:color="auto"/>
                <w:left w:val="none" w:sz="0" w:space="0" w:color="auto"/>
                <w:bottom w:val="none" w:sz="0" w:space="0" w:color="auto"/>
                <w:right w:val="none" w:sz="0" w:space="0" w:color="auto"/>
              </w:divBdr>
            </w:div>
          </w:divsChild>
        </w:div>
        <w:div w:id="1860467428">
          <w:marLeft w:val="0"/>
          <w:marRight w:val="0"/>
          <w:marTop w:val="0"/>
          <w:marBottom w:val="0"/>
          <w:divBdr>
            <w:top w:val="none" w:sz="0" w:space="0" w:color="auto"/>
            <w:left w:val="none" w:sz="0" w:space="0" w:color="auto"/>
            <w:bottom w:val="none" w:sz="0" w:space="0" w:color="auto"/>
            <w:right w:val="none" w:sz="0" w:space="0" w:color="auto"/>
          </w:divBdr>
          <w:divsChild>
            <w:div w:id="2084790722">
              <w:marLeft w:val="0"/>
              <w:marRight w:val="0"/>
              <w:marTop w:val="0"/>
              <w:marBottom w:val="0"/>
              <w:divBdr>
                <w:top w:val="none" w:sz="0" w:space="0" w:color="auto"/>
                <w:left w:val="none" w:sz="0" w:space="0" w:color="auto"/>
                <w:bottom w:val="none" w:sz="0" w:space="0" w:color="auto"/>
                <w:right w:val="none" w:sz="0" w:space="0" w:color="auto"/>
              </w:divBdr>
            </w:div>
          </w:divsChild>
        </w:div>
        <w:div w:id="1185293204">
          <w:marLeft w:val="0"/>
          <w:marRight w:val="0"/>
          <w:marTop w:val="0"/>
          <w:marBottom w:val="0"/>
          <w:divBdr>
            <w:top w:val="none" w:sz="0" w:space="0" w:color="auto"/>
            <w:left w:val="none" w:sz="0" w:space="0" w:color="auto"/>
            <w:bottom w:val="none" w:sz="0" w:space="0" w:color="auto"/>
            <w:right w:val="none" w:sz="0" w:space="0" w:color="auto"/>
          </w:divBdr>
          <w:divsChild>
            <w:div w:id="941913381">
              <w:marLeft w:val="0"/>
              <w:marRight w:val="0"/>
              <w:marTop w:val="0"/>
              <w:marBottom w:val="0"/>
              <w:divBdr>
                <w:top w:val="none" w:sz="0" w:space="0" w:color="auto"/>
                <w:left w:val="none" w:sz="0" w:space="0" w:color="auto"/>
                <w:bottom w:val="none" w:sz="0" w:space="0" w:color="auto"/>
                <w:right w:val="none" w:sz="0" w:space="0" w:color="auto"/>
              </w:divBdr>
            </w:div>
          </w:divsChild>
        </w:div>
        <w:div w:id="290283775">
          <w:marLeft w:val="0"/>
          <w:marRight w:val="0"/>
          <w:marTop w:val="0"/>
          <w:marBottom w:val="0"/>
          <w:divBdr>
            <w:top w:val="none" w:sz="0" w:space="0" w:color="auto"/>
            <w:left w:val="none" w:sz="0" w:space="0" w:color="auto"/>
            <w:bottom w:val="none" w:sz="0" w:space="0" w:color="auto"/>
            <w:right w:val="none" w:sz="0" w:space="0" w:color="auto"/>
          </w:divBdr>
          <w:divsChild>
            <w:div w:id="48581925">
              <w:marLeft w:val="0"/>
              <w:marRight w:val="0"/>
              <w:marTop w:val="0"/>
              <w:marBottom w:val="0"/>
              <w:divBdr>
                <w:top w:val="none" w:sz="0" w:space="0" w:color="auto"/>
                <w:left w:val="none" w:sz="0" w:space="0" w:color="auto"/>
                <w:bottom w:val="none" w:sz="0" w:space="0" w:color="auto"/>
                <w:right w:val="none" w:sz="0" w:space="0" w:color="auto"/>
              </w:divBdr>
            </w:div>
            <w:div w:id="466092806">
              <w:marLeft w:val="0"/>
              <w:marRight w:val="0"/>
              <w:marTop w:val="0"/>
              <w:marBottom w:val="0"/>
              <w:divBdr>
                <w:top w:val="none" w:sz="0" w:space="0" w:color="auto"/>
                <w:left w:val="none" w:sz="0" w:space="0" w:color="auto"/>
                <w:bottom w:val="none" w:sz="0" w:space="0" w:color="auto"/>
                <w:right w:val="none" w:sz="0" w:space="0" w:color="auto"/>
              </w:divBdr>
            </w:div>
          </w:divsChild>
        </w:div>
        <w:div w:id="988167850">
          <w:marLeft w:val="0"/>
          <w:marRight w:val="0"/>
          <w:marTop w:val="0"/>
          <w:marBottom w:val="0"/>
          <w:divBdr>
            <w:top w:val="none" w:sz="0" w:space="0" w:color="auto"/>
            <w:left w:val="none" w:sz="0" w:space="0" w:color="auto"/>
            <w:bottom w:val="none" w:sz="0" w:space="0" w:color="auto"/>
            <w:right w:val="none" w:sz="0" w:space="0" w:color="auto"/>
          </w:divBdr>
          <w:divsChild>
            <w:div w:id="1222867237">
              <w:marLeft w:val="0"/>
              <w:marRight w:val="0"/>
              <w:marTop w:val="0"/>
              <w:marBottom w:val="0"/>
              <w:divBdr>
                <w:top w:val="none" w:sz="0" w:space="0" w:color="auto"/>
                <w:left w:val="none" w:sz="0" w:space="0" w:color="auto"/>
                <w:bottom w:val="none" w:sz="0" w:space="0" w:color="auto"/>
                <w:right w:val="none" w:sz="0" w:space="0" w:color="auto"/>
              </w:divBdr>
            </w:div>
          </w:divsChild>
        </w:div>
        <w:div w:id="739984408">
          <w:marLeft w:val="0"/>
          <w:marRight w:val="0"/>
          <w:marTop w:val="0"/>
          <w:marBottom w:val="0"/>
          <w:divBdr>
            <w:top w:val="none" w:sz="0" w:space="0" w:color="auto"/>
            <w:left w:val="none" w:sz="0" w:space="0" w:color="auto"/>
            <w:bottom w:val="none" w:sz="0" w:space="0" w:color="auto"/>
            <w:right w:val="none" w:sz="0" w:space="0" w:color="auto"/>
          </w:divBdr>
          <w:divsChild>
            <w:div w:id="651255736">
              <w:marLeft w:val="0"/>
              <w:marRight w:val="0"/>
              <w:marTop w:val="0"/>
              <w:marBottom w:val="0"/>
              <w:divBdr>
                <w:top w:val="none" w:sz="0" w:space="0" w:color="auto"/>
                <w:left w:val="none" w:sz="0" w:space="0" w:color="auto"/>
                <w:bottom w:val="none" w:sz="0" w:space="0" w:color="auto"/>
                <w:right w:val="none" w:sz="0" w:space="0" w:color="auto"/>
              </w:divBdr>
            </w:div>
          </w:divsChild>
        </w:div>
        <w:div w:id="659970518">
          <w:marLeft w:val="0"/>
          <w:marRight w:val="0"/>
          <w:marTop w:val="0"/>
          <w:marBottom w:val="0"/>
          <w:divBdr>
            <w:top w:val="none" w:sz="0" w:space="0" w:color="auto"/>
            <w:left w:val="none" w:sz="0" w:space="0" w:color="auto"/>
            <w:bottom w:val="none" w:sz="0" w:space="0" w:color="auto"/>
            <w:right w:val="none" w:sz="0" w:space="0" w:color="auto"/>
          </w:divBdr>
          <w:divsChild>
            <w:div w:id="1459642422">
              <w:marLeft w:val="0"/>
              <w:marRight w:val="0"/>
              <w:marTop w:val="0"/>
              <w:marBottom w:val="0"/>
              <w:divBdr>
                <w:top w:val="none" w:sz="0" w:space="0" w:color="auto"/>
                <w:left w:val="none" w:sz="0" w:space="0" w:color="auto"/>
                <w:bottom w:val="none" w:sz="0" w:space="0" w:color="auto"/>
                <w:right w:val="none" w:sz="0" w:space="0" w:color="auto"/>
              </w:divBdr>
            </w:div>
          </w:divsChild>
        </w:div>
        <w:div w:id="419562905">
          <w:marLeft w:val="0"/>
          <w:marRight w:val="0"/>
          <w:marTop w:val="0"/>
          <w:marBottom w:val="0"/>
          <w:divBdr>
            <w:top w:val="none" w:sz="0" w:space="0" w:color="auto"/>
            <w:left w:val="none" w:sz="0" w:space="0" w:color="auto"/>
            <w:bottom w:val="none" w:sz="0" w:space="0" w:color="auto"/>
            <w:right w:val="none" w:sz="0" w:space="0" w:color="auto"/>
          </w:divBdr>
          <w:divsChild>
            <w:div w:id="70394556">
              <w:marLeft w:val="0"/>
              <w:marRight w:val="0"/>
              <w:marTop w:val="0"/>
              <w:marBottom w:val="0"/>
              <w:divBdr>
                <w:top w:val="none" w:sz="0" w:space="0" w:color="auto"/>
                <w:left w:val="none" w:sz="0" w:space="0" w:color="auto"/>
                <w:bottom w:val="none" w:sz="0" w:space="0" w:color="auto"/>
                <w:right w:val="none" w:sz="0" w:space="0" w:color="auto"/>
              </w:divBdr>
            </w:div>
          </w:divsChild>
        </w:div>
        <w:div w:id="499347151">
          <w:marLeft w:val="0"/>
          <w:marRight w:val="0"/>
          <w:marTop w:val="0"/>
          <w:marBottom w:val="0"/>
          <w:divBdr>
            <w:top w:val="none" w:sz="0" w:space="0" w:color="auto"/>
            <w:left w:val="none" w:sz="0" w:space="0" w:color="auto"/>
            <w:bottom w:val="none" w:sz="0" w:space="0" w:color="auto"/>
            <w:right w:val="none" w:sz="0" w:space="0" w:color="auto"/>
          </w:divBdr>
          <w:divsChild>
            <w:div w:id="1240561653">
              <w:marLeft w:val="0"/>
              <w:marRight w:val="0"/>
              <w:marTop w:val="0"/>
              <w:marBottom w:val="0"/>
              <w:divBdr>
                <w:top w:val="none" w:sz="0" w:space="0" w:color="auto"/>
                <w:left w:val="none" w:sz="0" w:space="0" w:color="auto"/>
                <w:bottom w:val="none" w:sz="0" w:space="0" w:color="auto"/>
                <w:right w:val="none" w:sz="0" w:space="0" w:color="auto"/>
              </w:divBdr>
            </w:div>
          </w:divsChild>
        </w:div>
        <w:div w:id="1584875006">
          <w:marLeft w:val="0"/>
          <w:marRight w:val="0"/>
          <w:marTop w:val="0"/>
          <w:marBottom w:val="0"/>
          <w:divBdr>
            <w:top w:val="none" w:sz="0" w:space="0" w:color="auto"/>
            <w:left w:val="none" w:sz="0" w:space="0" w:color="auto"/>
            <w:bottom w:val="none" w:sz="0" w:space="0" w:color="auto"/>
            <w:right w:val="none" w:sz="0" w:space="0" w:color="auto"/>
          </w:divBdr>
          <w:divsChild>
            <w:div w:id="759251569">
              <w:marLeft w:val="0"/>
              <w:marRight w:val="0"/>
              <w:marTop w:val="0"/>
              <w:marBottom w:val="0"/>
              <w:divBdr>
                <w:top w:val="none" w:sz="0" w:space="0" w:color="auto"/>
                <w:left w:val="none" w:sz="0" w:space="0" w:color="auto"/>
                <w:bottom w:val="none" w:sz="0" w:space="0" w:color="auto"/>
                <w:right w:val="none" w:sz="0" w:space="0" w:color="auto"/>
              </w:divBdr>
            </w:div>
            <w:div w:id="131336595">
              <w:marLeft w:val="0"/>
              <w:marRight w:val="0"/>
              <w:marTop w:val="0"/>
              <w:marBottom w:val="0"/>
              <w:divBdr>
                <w:top w:val="none" w:sz="0" w:space="0" w:color="auto"/>
                <w:left w:val="none" w:sz="0" w:space="0" w:color="auto"/>
                <w:bottom w:val="none" w:sz="0" w:space="0" w:color="auto"/>
                <w:right w:val="none" w:sz="0" w:space="0" w:color="auto"/>
              </w:divBdr>
            </w:div>
          </w:divsChild>
        </w:div>
        <w:div w:id="380591993">
          <w:marLeft w:val="0"/>
          <w:marRight w:val="0"/>
          <w:marTop w:val="0"/>
          <w:marBottom w:val="0"/>
          <w:divBdr>
            <w:top w:val="none" w:sz="0" w:space="0" w:color="auto"/>
            <w:left w:val="none" w:sz="0" w:space="0" w:color="auto"/>
            <w:bottom w:val="none" w:sz="0" w:space="0" w:color="auto"/>
            <w:right w:val="none" w:sz="0" w:space="0" w:color="auto"/>
          </w:divBdr>
          <w:divsChild>
            <w:div w:id="919750292">
              <w:marLeft w:val="0"/>
              <w:marRight w:val="0"/>
              <w:marTop w:val="0"/>
              <w:marBottom w:val="0"/>
              <w:divBdr>
                <w:top w:val="none" w:sz="0" w:space="0" w:color="auto"/>
                <w:left w:val="none" w:sz="0" w:space="0" w:color="auto"/>
                <w:bottom w:val="none" w:sz="0" w:space="0" w:color="auto"/>
                <w:right w:val="none" w:sz="0" w:space="0" w:color="auto"/>
              </w:divBdr>
            </w:div>
            <w:div w:id="1054619212">
              <w:marLeft w:val="0"/>
              <w:marRight w:val="0"/>
              <w:marTop w:val="0"/>
              <w:marBottom w:val="0"/>
              <w:divBdr>
                <w:top w:val="none" w:sz="0" w:space="0" w:color="auto"/>
                <w:left w:val="none" w:sz="0" w:space="0" w:color="auto"/>
                <w:bottom w:val="none" w:sz="0" w:space="0" w:color="auto"/>
                <w:right w:val="none" w:sz="0" w:space="0" w:color="auto"/>
              </w:divBdr>
            </w:div>
          </w:divsChild>
        </w:div>
        <w:div w:id="509417726">
          <w:marLeft w:val="0"/>
          <w:marRight w:val="0"/>
          <w:marTop w:val="0"/>
          <w:marBottom w:val="0"/>
          <w:divBdr>
            <w:top w:val="none" w:sz="0" w:space="0" w:color="auto"/>
            <w:left w:val="none" w:sz="0" w:space="0" w:color="auto"/>
            <w:bottom w:val="none" w:sz="0" w:space="0" w:color="auto"/>
            <w:right w:val="none" w:sz="0" w:space="0" w:color="auto"/>
          </w:divBdr>
          <w:divsChild>
            <w:div w:id="1030496402">
              <w:marLeft w:val="0"/>
              <w:marRight w:val="0"/>
              <w:marTop w:val="0"/>
              <w:marBottom w:val="0"/>
              <w:divBdr>
                <w:top w:val="none" w:sz="0" w:space="0" w:color="auto"/>
                <w:left w:val="none" w:sz="0" w:space="0" w:color="auto"/>
                <w:bottom w:val="none" w:sz="0" w:space="0" w:color="auto"/>
                <w:right w:val="none" w:sz="0" w:space="0" w:color="auto"/>
              </w:divBdr>
            </w:div>
          </w:divsChild>
        </w:div>
        <w:div w:id="317540680">
          <w:marLeft w:val="0"/>
          <w:marRight w:val="0"/>
          <w:marTop w:val="0"/>
          <w:marBottom w:val="0"/>
          <w:divBdr>
            <w:top w:val="none" w:sz="0" w:space="0" w:color="auto"/>
            <w:left w:val="none" w:sz="0" w:space="0" w:color="auto"/>
            <w:bottom w:val="none" w:sz="0" w:space="0" w:color="auto"/>
            <w:right w:val="none" w:sz="0" w:space="0" w:color="auto"/>
          </w:divBdr>
          <w:divsChild>
            <w:div w:id="1603223010">
              <w:marLeft w:val="0"/>
              <w:marRight w:val="0"/>
              <w:marTop w:val="0"/>
              <w:marBottom w:val="0"/>
              <w:divBdr>
                <w:top w:val="none" w:sz="0" w:space="0" w:color="auto"/>
                <w:left w:val="none" w:sz="0" w:space="0" w:color="auto"/>
                <w:bottom w:val="none" w:sz="0" w:space="0" w:color="auto"/>
                <w:right w:val="none" w:sz="0" w:space="0" w:color="auto"/>
              </w:divBdr>
            </w:div>
          </w:divsChild>
        </w:div>
        <w:div w:id="1598445222">
          <w:marLeft w:val="0"/>
          <w:marRight w:val="0"/>
          <w:marTop w:val="0"/>
          <w:marBottom w:val="0"/>
          <w:divBdr>
            <w:top w:val="none" w:sz="0" w:space="0" w:color="auto"/>
            <w:left w:val="none" w:sz="0" w:space="0" w:color="auto"/>
            <w:bottom w:val="none" w:sz="0" w:space="0" w:color="auto"/>
            <w:right w:val="none" w:sz="0" w:space="0" w:color="auto"/>
          </w:divBdr>
          <w:divsChild>
            <w:div w:id="1924606174">
              <w:marLeft w:val="0"/>
              <w:marRight w:val="0"/>
              <w:marTop w:val="0"/>
              <w:marBottom w:val="0"/>
              <w:divBdr>
                <w:top w:val="none" w:sz="0" w:space="0" w:color="auto"/>
                <w:left w:val="none" w:sz="0" w:space="0" w:color="auto"/>
                <w:bottom w:val="none" w:sz="0" w:space="0" w:color="auto"/>
                <w:right w:val="none" w:sz="0" w:space="0" w:color="auto"/>
              </w:divBdr>
            </w:div>
          </w:divsChild>
        </w:div>
        <w:div w:id="894850563">
          <w:marLeft w:val="0"/>
          <w:marRight w:val="0"/>
          <w:marTop w:val="0"/>
          <w:marBottom w:val="0"/>
          <w:divBdr>
            <w:top w:val="none" w:sz="0" w:space="0" w:color="auto"/>
            <w:left w:val="none" w:sz="0" w:space="0" w:color="auto"/>
            <w:bottom w:val="none" w:sz="0" w:space="0" w:color="auto"/>
            <w:right w:val="none" w:sz="0" w:space="0" w:color="auto"/>
          </w:divBdr>
          <w:divsChild>
            <w:div w:id="1234243276">
              <w:marLeft w:val="0"/>
              <w:marRight w:val="0"/>
              <w:marTop w:val="0"/>
              <w:marBottom w:val="0"/>
              <w:divBdr>
                <w:top w:val="none" w:sz="0" w:space="0" w:color="auto"/>
                <w:left w:val="none" w:sz="0" w:space="0" w:color="auto"/>
                <w:bottom w:val="none" w:sz="0" w:space="0" w:color="auto"/>
                <w:right w:val="none" w:sz="0" w:space="0" w:color="auto"/>
              </w:divBdr>
            </w:div>
          </w:divsChild>
        </w:div>
        <w:div w:id="764837389">
          <w:marLeft w:val="0"/>
          <w:marRight w:val="0"/>
          <w:marTop w:val="0"/>
          <w:marBottom w:val="0"/>
          <w:divBdr>
            <w:top w:val="none" w:sz="0" w:space="0" w:color="auto"/>
            <w:left w:val="none" w:sz="0" w:space="0" w:color="auto"/>
            <w:bottom w:val="none" w:sz="0" w:space="0" w:color="auto"/>
            <w:right w:val="none" w:sz="0" w:space="0" w:color="auto"/>
          </w:divBdr>
          <w:divsChild>
            <w:div w:id="1205408477">
              <w:marLeft w:val="0"/>
              <w:marRight w:val="0"/>
              <w:marTop w:val="0"/>
              <w:marBottom w:val="0"/>
              <w:divBdr>
                <w:top w:val="none" w:sz="0" w:space="0" w:color="auto"/>
                <w:left w:val="none" w:sz="0" w:space="0" w:color="auto"/>
                <w:bottom w:val="none" w:sz="0" w:space="0" w:color="auto"/>
                <w:right w:val="none" w:sz="0" w:space="0" w:color="auto"/>
              </w:divBdr>
            </w:div>
          </w:divsChild>
        </w:div>
        <w:div w:id="2020934434">
          <w:marLeft w:val="0"/>
          <w:marRight w:val="0"/>
          <w:marTop w:val="0"/>
          <w:marBottom w:val="0"/>
          <w:divBdr>
            <w:top w:val="none" w:sz="0" w:space="0" w:color="auto"/>
            <w:left w:val="none" w:sz="0" w:space="0" w:color="auto"/>
            <w:bottom w:val="none" w:sz="0" w:space="0" w:color="auto"/>
            <w:right w:val="none" w:sz="0" w:space="0" w:color="auto"/>
          </w:divBdr>
          <w:divsChild>
            <w:div w:id="1892646767">
              <w:marLeft w:val="0"/>
              <w:marRight w:val="0"/>
              <w:marTop w:val="0"/>
              <w:marBottom w:val="0"/>
              <w:divBdr>
                <w:top w:val="none" w:sz="0" w:space="0" w:color="auto"/>
                <w:left w:val="none" w:sz="0" w:space="0" w:color="auto"/>
                <w:bottom w:val="none" w:sz="0" w:space="0" w:color="auto"/>
                <w:right w:val="none" w:sz="0" w:space="0" w:color="auto"/>
              </w:divBdr>
            </w:div>
            <w:div w:id="1885289266">
              <w:marLeft w:val="0"/>
              <w:marRight w:val="0"/>
              <w:marTop w:val="0"/>
              <w:marBottom w:val="0"/>
              <w:divBdr>
                <w:top w:val="none" w:sz="0" w:space="0" w:color="auto"/>
                <w:left w:val="none" w:sz="0" w:space="0" w:color="auto"/>
                <w:bottom w:val="none" w:sz="0" w:space="0" w:color="auto"/>
                <w:right w:val="none" w:sz="0" w:space="0" w:color="auto"/>
              </w:divBdr>
            </w:div>
          </w:divsChild>
        </w:div>
        <w:div w:id="1262448470">
          <w:marLeft w:val="0"/>
          <w:marRight w:val="0"/>
          <w:marTop w:val="0"/>
          <w:marBottom w:val="0"/>
          <w:divBdr>
            <w:top w:val="none" w:sz="0" w:space="0" w:color="auto"/>
            <w:left w:val="none" w:sz="0" w:space="0" w:color="auto"/>
            <w:bottom w:val="none" w:sz="0" w:space="0" w:color="auto"/>
            <w:right w:val="none" w:sz="0" w:space="0" w:color="auto"/>
          </w:divBdr>
          <w:divsChild>
            <w:div w:id="802693481">
              <w:marLeft w:val="0"/>
              <w:marRight w:val="0"/>
              <w:marTop w:val="0"/>
              <w:marBottom w:val="0"/>
              <w:divBdr>
                <w:top w:val="none" w:sz="0" w:space="0" w:color="auto"/>
                <w:left w:val="none" w:sz="0" w:space="0" w:color="auto"/>
                <w:bottom w:val="none" w:sz="0" w:space="0" w:color="auto"/>
                <w:right w:val="none" w:sz="0" w:space="0" w:color="auto"/>
              </w:divBdr>
            </w:div>
            <w:div w:id="1229225638">
              <w:marLeft w:val="0"/>
              <w:marRight w:val="0"/>
              <w:marTop w:val="0"/>
              <w:marBottom w:val="0"/>
              <w:divBdr>
                <w:top w:val="none" w:sz="0" w:space="0" w:color="auto"/>
                <w:left w:val="none" w:sz="0" w:space="0" w:color="auto"/>
                <w:bottom w:val="none" w:sz="0" w:space="0" w:color="auto"/>
                <w:right w:val="none" w:sz="0" w:space="0" w:color="auto"/>
              </w:divBdr>
            </w:div>
          </w:divsChild>
        </w:div>
        <w:div w:id="466557276">
          <w:marLeft w:val="0"/>
          <w:marRight w:val="0"/>
          <w:marTop w:val="0"/>
          <w:marBottom w:val="0"/>
          <w:divBdr>
            <w:top w:val="none" w:sz="0" w:space="0" w:color="auto"/>
            <w:left w:val="none" w:sz="0" w:space="0" w:color="auto"/>
            <w:bottom w:val="none" w:sz="0" w:space="0" w:color="auto"/>
            <w:right w:val="none" w:sz="0" w:space="0" w:color="auto"/>
          </w:divBdr>
          <w:divsChild>
            <w:div w:id="1287080365">
              <w:marLeft w:val="0"/>
              <w:marRight w:val="0"/>
              <w:marTop w:val="0"/>
              <w:marBottom w:val="0"/>
              <w:divBdr>
                <w:top w:val="none" w:sz="0" w:space="0" w:color="auto"/>
                <w:left w:val="none" w:sz="0" w:space="0" w:color="auto"/>
                <w:bottom w:val="none" w:sz="0" w:space="0" w:color="auto"/>
                <w:right w:val="none" w:sz="0" w:space="0" w:color="auto"/>
              </w:divBdr>
            </w:div>
          </w:divsChild>
        </w:div>
        <w:div w:id="1118522287">
          <w:marLeft w:val="0"/>
          <w:marRight w:val="0"/>
          <w:marTop w:val="0"/>
          <w:marBottom w:val="0"/>
          <w:divBdr>
            <w:top w:val="none" w:sz="0" w:space="0" w:color="auto"/>
            <w:left w:val="none" w:sz="0" w:space="0" w:color="auto"/>
            <w:bottom w:val="none" w:sz="0" w:space="0" w:color="auto"/>
            <w:right w:val="none" w:sz="0" w:space="0" w:color="auto"/>
          </w:divBdr>
          <w:divsChild>
            <w:div w:id="1857228535">
              <w:marLeft w:val="0"/>
              <w:marRight w:val="0"/>
              <w:marTop w:val="0"/>
              <w:marBottom w:val="0"/>
              <w:divBdr>
                <w:top w:val="none" w:sz="0" w:space="0" w:color="auto"/>
                <w:left w:val="none" w:sz="0" w:space="0" w:color="auto"/>
                <w:bottom w:val="none" w:sz="0" w:space="0" w:color="auto"/>
                <w:right w:val="none" w:sz="0" w:space="0" w:color="auto"/>
              </w:divBdr>
            </w:div>
            <w:div w:id="791173431">
              <w:marLeft w:val="0"/>
              <w:marRight w:val="0"/>
              <w:marTop w:val="0"/>
              <w:marBottom w:val="0"/>
              <w:divBdr>
                <w:top w:val="none" w:sz="0" w:space="0" w:color="auto"/>
                <w:left w:val="none" w:sz="0" w:space="0" w:color="auto"/>
                <w:bottom w:val="none" w:sz="0" w:space="0" w:color="auto"/>
                <w:right w:val="none" w:sz="0" w:space="0" w:color="auto"/>
              </w:divBdr>
            </w:div>
          </w:divsChild>
        </w:div>
        <w:div w:id="597559899">
          <w:marLeft w:val="0"/>
          <w:marRight w:val="0"/>
          <w:marTop w:val="0"/>
          <w:marBottom w:val="0"/>
          <w:divBdr>
            <w:top w:val="none" w:sz="0" w:space="0" w:color="auto"/>
            <w:left w:val="none" w:sz="0" w:space="0" w:color="auto"/>
            <w:bottom w:val="none" w:sz="0" w:space="0" w:color="auto"/>
            <w:right w:val="none" w:sz="0" w:space="0" w:color="auto"/>
          </w:divBdr>
          <w:divsChild>
            <w:div w:id="597447583">
              <w:marLeft w:val="0"/>
              <w:marRight w:val="0"/>
              <w:marTop w:val="0"/>
              <w:marBottom w:val="0"/>
              <w:divBdr>
                <w:top w:val="none" w:sz="0" w:space="0" w:color="auto"/>
                <w:left w:val="none" w:sz="0" w:space="0" w:color="auto"/>
                <w:bottom w:val="none" w:sz="0" w:space="0" w:color="auto"/>
                <w:right w:val="none" w:sz="0" w:space="0" w:color="auto"/>
              </w:divBdr>
            </w:div>
          </w:divsChild>
        </w:div>
        <w:div w:id="2071148596">
          <w:marLeft w:val="0"/>
          <w:marRight w:val="0"/>
          <w:marTop w:val="0"/>
          <w:marBottom w:val="0"/>
          <w:divBdr>
            <w:top w:val="none" w:sz="0" w:space="0" w:color="auto"/>
            <w:left w:val="none" w:sz="0" w:space="0" w:color="auto"/>
            <w:bottom w:val="none" w:sz="0" w:space="0" w:color="auto"/>
            <w:right w:val="none" w:sz="0" w:space="0" w:color="auto"/>
          </w:divBdr>
          <w:divsChild>
            <w:div w:id="1100611837">
              <w:marLeft w:val="0"/>
              <w:marRight w:val="0"/>
              <w:marTop w:val="0"/>
              <w:marBottom w:val="0"/>
              <w:divBdr>
                <w:top w:val="none" w:sz="0" w:space="0" w:color="auto"/>
                <w:left w:val="none" w:sz="0" w:space="0" w:color="auto"/>
                <w:bottom w:val="none" w:sz="0" w:space="0" w:color="auto"/>
                <w:right w:val="none" w:sz="0" w:space="0" w:color="auto"/>
              </w:divBdr>
            </w:div>
          </w:divsChild>
        </w:div>
        <w:div w:id="1085808788">
          <w:marLeft w:val="0"/>
          <w:marRight w:val="0"/>
          <w:marTop w:val="0"/>
          <w:marBottom w:val="0"/>
          <w:divBdr>
            <w:top w:val="none" w:sz="0" w:space="0" w:color="auto"/>
            <w:left w:val="none" w:sz="0" w:space="0" w:color="auto"/>
            <w:bottom w:val="none" w:sz="0" w:space="0" w:color="auto"/>
            <w:right w:val="none" w:sz="0" w:space="0" w:color="auto"/>
          </w:divBdr>
          <w:divsChild>
            <w:div w:id="1293368503">
              <w:marLeft w:val="0"/>
              <w:marRight w:val="0"/>
              <w:marTop w:val="0"/>
              <w:marBottom w:val="0"/>
              <w:divBdr>
                <w:top w:val="none" w:sz="0" w:space="0" w:color="auto"/>
                <w:left w:val="none" w:sz="0" w:space="0" w:color="auto"/>
                <w:bottom w:val="none" w:sz="0" w:space="0" w:color="auto"/>
                <w:right w:val="none" w:sz="0" w:space="0" w:color="auto"/>
              </w:divBdr>
            </w:div>
          </w:divsChild>
        </w:div>
        <w:div w:id="1009915927">
          <w:marLeft w:val="0"/>
          <w:marRight w:val="0"/>
          <w:marTop w:val="0"/>
          <w:marBottom w:val="0"/>
          <w:divBdr>
            <w:top w:val="none" w:sz="0" w:space="0" w:color="auto"/>
            <w:left w:val="none" w:sz="0" w:space="0" w:color="auto"/>
            <w:bottom w:val="none" w:sz="0" w:space="0" w:color="auto"/>
            <w:right w:val="none" w:sz="0" w:space="0" w:color="auto"/>
          </w:divBdr>
          <w:divsChild>
            <w:div w:id="1903907463">
              <w:marLeft w:val="0"/>
              <w:marRight w:val="0"/>
              <w:marTop w:val="0"/>
              <w:marBottom w:val="0"/>
              <w:divBdr>
                <w:top w:val="none" w:sz="0" w:space="0" w:color="auto"/>
                <w:left w:val="none" w:sz="0" w:space="0" w:color="auto"/>
                <w:bottom w:val="none" w:sz="0" w:space="0" w:color="auto"/>
                <w:right w:val="none" w:sz="0" w:space="0" w:color="auto"/>
              </w:divBdr>
            </w:div>
            <w:div w:id="483817575">
              <w:marLeft w:val="0"/>
              <w:marRight w:val="0"/>
              <w:marTop w:val="0"/>
              <w:marBottom w:val="0"/>
              <w:divBdr>
                <w:top w:val="none" w:sz="0" w:space="0" w:color="auto"/>
                <w:left w:val="none" w:sz="0" w:space="0" w:color="auto"/>
                <w:bottom w:val="none" w:sz="0" w:space="0" w:color="auto"/>
                <w:right w:val="none" w:sz="0" w:space="0" w:color="auto"/>
              </w:divBdr>
            </w:div>
          </w:divsChild>
        </w:div>
        <w:div w:id="635380718">
          <w:marLeft w:val="0"/>
          <w:marRight w:val="0"/>
          <w:marTop w:val="0"/>
          <w:marBottom w:val="0"/>
          <w:divBdr>
            <w:top w:val="none" w:sz="0" w:space="0" w:color="auto"/>
            <w:left w:val="none" w:sz="0" w:space="0" w:color="auto"/>
            <w:bottom w:val="none" w:sz="0" w:space="0" w:color="auto"/>
            <w:right w:val="none" w:sz="0" w:space="0" w:color="auto"/>
          </w:divBdr>
          <w:divsChild>
            <w:div w:id="951476800">
              <w:marLeft w:val="0"/>
              <w:marRight w:val="0"/>
              <w:marTop w:val="0"/>
              <w:marBottom w:val="0"/>
              <w:divBdr>
                <w:top w:val="none" w:sz="0" w:space="0" w:color="auto"/>
                <w:left w:val="none" w:sz="0" w:space="0" w:color="auto"/>
                <w:bottom w:val="none" w:sz="0" w:space="0" w:color="auto"/>
                <w:right w:val="none" w:sz="0" w:space="0" w:color="auto"/>
              </w:divBdr>
            </w:div>
            <w:div w:id="1360084644">
              <w:marLeft w:val="0"/>
              <w:marRight w:val="0"/>
              <w:marTop w:val="0"/>
              <w:marBottom w:val="0"/>
              <w:divBdr>
                <w:top w:val="none" w:sz="0" w:space="0" w:color="auto"/>
                <w:left w:val="none" w:sz="0" w:space="0" w:color="auto"/>
                <w:bottom w:val="none" w:sz="0" w:space="0" w:color="auto"/>
                <w:right w:val="none" w:sz="0" w:space="0" w:color="auto"/>
              </w:divBdr>
            </w:div>
          </w:divsChild>
        </w:div>
        <w:div w:id="1337146710">
          <w:marLeft w:val="0"/>
          <w:marRight w:val="0"/>
          <w:marTop w:val="0"/>
          <w:marBottom w:val="0"/>
          <w:divBdr>
            <w:top w:val="none" w:sz="0" w:space="0" w:color="auto"/>
            <w:left w:val="none" w:sz="0" w:space="0" w:color="auto"/>
            <w:bottom w:val="none" w:sz="0" w:space="0" w:color="auto"/>
            <w:right w:val="none" w:sz="0" w:space="0" w:color="auto"/>
          </w:divBdr>
          <w:divsChild>
            <w:div w:id="19470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2393">
      <w:bodyDiv w:val="1"/>
      <w:marLeft w:val="0"/>
      <w:marRight w:val="0"/>
      <w:marTop w:val="0"/>
      <w:marBottom w:val="0"/>
      <w:divBdr>
        <w:top w:val="none" w:sz="0" w:space="0" w:color="auto"/>
        <w:left w:val="none" w:sz="0" w:space="0" w:color="auto"/>
        <w:bottom w:val="none" w:sz="0" w:space="0" w:color="auto"/>
        <w:right w:val="none" w:sz="0" w:space="0" w:color="auto"/>
      </w:divBdr>
      <w:divsChild>
        <w:div w:id="1810126004">
          <w:marLeft w:val="0"/>
          <w:marRight w:val="0"/>
          <w:marTop w:val="0"/>
          <w:marBottom w:val="0"/>
          <w:divBdr>
            <w:top w:val="none" w:sz="0" w:space="0" w:color="auto"/>
            <w:left w:val="none" w:sz="0" w:space="0" w:color="auto"/>
            <w:bottom w:val="none" w:sz="0" w:space="0" w:color="auto"/>
            <w:right w:val="none" w:sz="0" w:space="0" w:color="auto"/>
          </w:divBdr>
        </w:div>
        <w:div w:id="381295936">
          <w:marLeft w:val="0"/>
          <w:marRight w:val="0"/>
          <w:marTop w:val="0"/>
          <w:marBottom w:val="0"/>
          <w:divBdr>
            <w:top w:val="none" w:sz="0" w:space="0" w:color="auto"/>
            <w:left w:val="none" w:sz="0" w:space="0" w:color="auto"/>
            <w:bottom w:val="none" w:sz="0" w:space="0" w:color="auto"/>
            <w:right w:val="none" w:sz="0" w:space="0" w:color="auto"/>
          </w:divBdr>
        </w:div>
        <w:div w:id="1108695141">
          <w:marLeft w:val="0"/>
          <w:marRight w:val="0"/>
          <w:marTop w:val="0"/>
          <w:marBottom w:val="0"/>
          <w:divBdr>
            <w:top w:val="none" w:sz="0" w:space="0" w:color="auto"/>
            <w:left w:val="none" w:sz="0" w:space="0" w:color="auto"/>
            <w:bottom w:val="none" w:sz="0" w:space="0" w:color="auto"/>
            <w:right w:val="none" w:sz="0" w:space="0" w:color="auto"/>
          </w:divBdr>
        </w:div>
        <w:div w:id="1029136594">
          <w:marLeft w:val="0"/>
          <w:marRight w:val="0"/>
          <w:marTop w:val="0"/>
          <w:marBottom w:val="0"/>
          <w:divBdr>
            <w:top w:val="none" w:sz="0" w:space="0" w:color="auto"/>
            <w:left w:val="none" w:sz="0" w:space="0" w:color="auto"/>
            <w:bottom w:val="none" w:sz="0" w:space="0" w:color="auto"/>
            <w:right w:val="none" w:sz="0" w:space="0" w:color="auto"/>
          </w:divBdr>
        </w:div>
      </w:divsChild>
    </w:div>
    <w:div w:id="399209366">
      <w:bodyDiv w:val="1"/>
      <w:marLeft w:val="0"/>
      <w:marRight w:val="0"/>
      <w:marTop w:val="0"/>
      <w:marBottom w:val="0"/>
      <w:divBdr>
        <w:top w:val="none" w:sz="0" w:space="0" w:color="auto"/>
        <w:left w:val="none" w:sz="0" w:space="0" w:color="auto"/>
        <w:bottom w:val="none" w:sz="0" w:space="0" w:color="auto"/>
        <w:right w:val="none" w:sz="0" w:space="0" w:color="auto"/>
      </w:divBdr>
    </w:div>
    <w:div w:id="427696830">
      <w:bodyDiv w:val="1"/>
      <w:marLeft w:val="0"/>
      <w:marRight w:val="0"/>
      <w:marTop w:val="0"/>
      <w:marBottom w:val="0"/>
      <w:divBdr>
        <w:top w:val="none" w:sz="0" w:space="0" w:color="auto"/>
        <w:left w:val="none" w:sz="0" w:space="0" w:color="auto"/>
        <w:bottom w:val="none" w:sz="0" w:space="0" w:color="auto"/>
        <w:right w:val="none" w:sz="0" w:space="0" w:color="auto"/>
      </w:divBdr>
    </w:div>
    <w:div w:id="468941319">
      <w:bodyDiv w:val="1"/>
      <w:marLeft w:val="0"/>
      <w:marRight w:val="0"/>
      <w:marTop w:val="0"/>
      <w:marBottom w:val="0"/>
      <w:divBdr>
        <w:top w:val="none" w:sz="0" w:space="0" w:color="auto"/>
        <w:left w:val="none" w:sz="0" w:space="0" w:color="auto"/>
        <w:bottom w:val="none" w:sz="0" w:space="0" w:color="auto"/>
        <w:right w:val="none" w:sz="0" w:space="0" w:color="auto"/>
      </w:divBdr>
      <w:divsChild>
        <w:div w:id="1607154572">
          <w:marLeft w:val="0"/>
          <w:marRight w:val="0"/>
          <w:marTop w:val="0"/>
          <w:marBottom w:val="0"/>
          <w:divBdr>
            <w:top w:val="none" w:sz="0" w:space="0" w:color="auto"/>
            <w:left w:val="none" w:sz="0" w:space="0" w:color="auto"/>
            <w:bottom w:val="none" w:sz="0" w:space="0" w:color="auto"/>
            <w:right w:val="none" w:sz="0" w:space="0" w:color="auto"/>
          </w:divBdr>
        </w:div>
        <w:div w:id="2024552533">
          <w:marLeft w:val="0"/>
          <w:marRight w:val="0"/>
          <w:marTop w:val="0"/>
          <w:marBottom w:val="0"/>
          <w:divBdr>
            <w:top w:val="none" w:sz="0" w:space="0" w:color="auto"/>
            <w:left w:val="none" w:sz="0" w:space="0" w:color="auto"/>
            <w:bottom w:val="none" w:sz="0" w:space="0" w:color="auto"/>
            <w:right w:val="none" w:sz="0" w:space="0" w:color="auto"/>
          </w:divBdr>
        </w:div>
        <w:div w:id="1894995958">
          <w:marLeft w:val="0"/>
          <w:marRight w:val="0"/>
          <w:marTop w:val="0"/>
          <w:marBottom w:val="0"/>
          <w:divBdr>
            <w:top w:val="none" w:sz="0" w:space="0" w:color="auto"/>
            <w:left w:val="none" w:sz="0" w:space="0" w:color="auto"/>
            <w:bottom w:val="none" w:sz="0" w:space="0" w:color="auto"/>
            <w:right w:val="none" w:sz="0" w:space="0" w:color="auto"/>
          </w:divBdr>
        </w:div>
        <w:div w:id="317002692">
          <w:marLeft w:val="0"/>
          <w:marRight w:val="0"/>
          <w:marTop w:val="0"/>
          <w:marBottom w:val="0"/>
          <w:divBdr>
            <w:top w:val="none" w:sz="0" w:space="0" w:color="auto"/>
            <w:left w:val="none" w:sz="0" w:space="0" w:color="auto"/>
            <w:bottom w:val="none" w:sz="0" w:space="0" w:color="auto"/>
            <w:right w:val="none" w:sz="0" w:space="0" w:color="auto"/>
          </w:divBdr>
        </w:div>
        <w:div w:id="54352453">
          <w:marLeft w:val="0"/>
          <w:marRight w:val="0"/>
          <w:marTop w:val="0"/>
          <w:marBottom w:val="0"/>
          <w:divBdr>
            <w:top w:val="none" w:sz="0" w:space="0" w:color="auto"/>
            <w:left w:val="none" w:sz="0" w:space="0" w:color="auto"/>
            <w:bottom w:val="none" w:sz="0" w:space="0" w:color="auto"/>
            <w:right w:val="none" w:sz="0" w:space="0" w:color="auto"/>
          </w:divBdr>
        </w:div>
        <w:div w:id="1467357168">
          <w:marLeft w:val="0"/>
          <w:marRight w:val="0"/>
          <w:marTop w:val="0"/>
          <w:marBottom w:val="0"/>
          <w:divBdr>
            <w:top w:val="none" w:sz="0" w:space="0" w:color="auto"/>
            <w:left w:val="none" w:sz="0" w:space="0" w:color="auto"/>
            <w:bottom w:val="none" w:sz="0" w:space="0" w:color="auto"/>
            <w:right w:val="none" w:sz="0" w:space="0" w:color="auto"/>
          </w:divBdr>
        </w:div>
        <w:div w:id="1013192810">
          <w:marLeft w:val="0"/>
          <w:marRight w:val="0"/>
          <w:marTop w:val="0"/>
          <w:marBottom w:val="0"/>
          <w:divBdr>
            <w:top w:val="none" w:sz="0" w:space="0" w:color="auto"/>
            <w:left w:val="none" w:sz="0" w:space="0" w:color="auto"/>
            <w:bottom w:val="none" w:sz="0" w:space="0" w:color="auto"/>
            <w:right w:val="none" w:sz="0" w:space="0" w:color="auto"/>
          </w:divBdr>
        </w:div>
        <w:div w:id="1881432210">
          <w:marLeft w:val="0"/>
          <w:marRight w:val="0"/>
          <w:marTop w:val="0"/>
          <w:marBottom w:val="0"/>
          <w:divBdr>
            <w:top w:val="none" w:sz="0" w:space="0" w:color="auto"/>
            <w:left w:val="none" w:sz="0" w:space="0" w:color="auto"/>
            <w:bottom w:val="none" w:sz="0" w:space="0" w:color="auto"/>
            <w:right w:val="none" w:sz="0" w:space="0" w:color="auto"/>
          </w:divBdr>
        </w:div>
        <w:div w:id="1368988523">
          <w:marLeft w:val="0"/>
          <w:marRight w:val="0"/>
          <w:marTop w:val="0"/>
          <w:marBottom w:val="0"/>
          <w:divBdr>
            <w:top w:val="none" w:sz="0" w:space="0" w:color="auto"/>
            <w:left w:val="none" w:sz="0" w:space="0" w:color="auto"/>
            <w:bottom w:val="none" w:sz="0" w:space="0" w:color="auto"/>
            <w:right w:val="none" w:sz="0" w:space="0" w:color="auto"/>
          </w:divBdr>
        </w:div>
        <w:div w:id="600836820">
          <w:marLeft w:val="0"/>
          <w:marRight w:val="0"/>
          <w:marTop w:val="0"/>
          <w:marBottom w:val="0"/>
          <w:divBdr>
            <w:top w:val="none" w:sz="0" w:space="0" w:color="auto"/>
            <w:left w:val="none" w:sz="0" w:space="0" w:color="auto"/>
            <w:bottom w:val="none" w:sz="0" w:space="0" w:color="auto"/>
            <w:right w:val="none" w:sz="0" w:space="0" w:color="auto"/>
          </w:divBdr>
        </w:div>
        <w:div w:id="1457020448">
          <w:marLeft w:val="0"/>
          <w:marRight w:val="0"/>
          <w:marTop w:val="0"/>
          <w:marBottom w:val="0"/>
          <w:divBdr>
            <w:top w:val="none" w:sz="0" w:space="0" w:color="auto"/>
            <w:left w:val="none" w:sz="0" w:space="0" w:color="auto"/>
            <w:bottom w:val="none" w:sz="0" w:space="0" w:color="auto"/>
            <w:right w:val="none" w:sz="0" w:space="0" w:color="auto"/>
          </w:divBdr>
        </w:div>
        <w:div w:id="2103337057">
          <w:marLeft w:val="0"/>
          <w:marRight w:val="0"/>
          <w:marTop w:val="0"/>
          <w:marBottom w:val="0"/>
          <w:divBdr>
            <w:top w:val="none" w:sz="0" w:space="0" w:color="auto"/>
            <w:left w:val="none" w:sz="0" w:space="0" w:color="auto"/>
            <w:bottom w:val="none" w:sz="0" w:space="0" w:color="auto"/>
            <w:right w:val="none" w:sz="0" w:space="0" w:color="auto"/>
          </w:divBdr>
        </w:div>
        <w:div w:id="1092582700">
          <w:marLeft w:val="0"/>
          <w:marRight w:val="0"/>
          <w:marTop w:val="0"/>
          <w:marBottom w:val="0"/>
          <w:divBdr>
            <w:top w:val="none" w:sz="0" w:space="0" w:color="auto"/>
            <w:left w:val="none" w:sz="0" w:space="0" w:color="auto"/>
            <w:bottom w:val="none" w:sz="0" w:space="0" w:color="auto"/>
            <w:right w:val="none" w:sz="0" w:space="0" w:color="auto"/>
          </w:divBdr>
        </w:div>
        <w:div w:id="2126846173">
          <w:marLeft w:val="0"/>
          <w:marRight w:val="0"/>
          <w:marTop w:val="0"/>
          <w:marBottom w:val="0"/>
          <w:divBdr>
            <w:top w:val="none" w:sz="0" w:space="0" w:color="auto"/>
            <w:left w:val="none" w:sz="0" w:space="0" w:color="auto"/>
            <w:bottom w:val="none" w:sz="0" w:space="0" w:color="auto"/>
            <w:right w:val="none" w:sz="0" w:space="0" w:color="auto"/>
          </w:divBdr>
        </w:div>
        <w:div w:id="74522373">
          <w:marLeft w:val="0"/>
          <w:marRight w:val="0"/>
          <w:marTop w:val="0"/>
          <w:marBottom w:val="0"/>
          <w:divBdr>
            <w:top w:val="none" w:sz="0" w:space="0" w:color="auto"/>
            <w:left w:val="none" w:sz="0" w:space="0" w:color="auto"/>
            <w:bottom w:val="none" w:sz="0" w:space="0" w:color="auto"/>
            <w:right w:val="none" w:sz="0" w:space="0" w:color="auto"/>
          </w:divBdr>
        </w:div>
        <w:div w:id="1850020612">
          <w:marLeft w:val="0"/>
          <w:marRight w:val="0"/>
          <w:marTop w:val="0"/>
          <w:marBottom w:val="0"/>
          <w:divBdr>
            <w:top w:val="none" w:sz="0" w:space="0" w:color="auto"/>
            <w:left w:val="none" w:sz="0" w:space="0" w:color="auto"/>
            <w:bottom w:val="none" w:sz="0" w:space="0" w:color="auto"/>
            <w:right w:val="none" w:sz="0" w:space="0" w:color="auto"/>
          </w:divBdr>
        </w:div>
        <w:div w:id="305401048">
          <w:marLeft w:val="0"/>
          <w:marRight w:val="0"/>
          <w:marTop w:val="0"/>
          <w:marBottom w:val="0"/>
          <w:divBdr>
            <w:top w:val="none" w:sz="0" w:space="0" w:color="auto"/>
            <w:left w:val="none" w:sz="0" w:space="0" w:color="auto"/>
            <w:bottom w:val="none" w:sz="0" w:space="0" w:color="auto"/>
            <w:right w:val="none" w:sz="0" w:space="0" w:color="auto"/>
          </w:divBdr>
        </w:div>
        <w:div w:id="1312519968">
          <w:marLeft w:val="0"/>
          <w:marRight w:val="0"/>
          <w:marTop w:val="0"/>
          <w:marBottom w:val="0"/>
          <w:divBdr>
            <w:top w:val="none" w:sz="0" w:space="0" w:color="auto"/>
            <w:left w:val="none" w:sz="0" w:space="0" w:color="auto"/>
            <w:bottom w:val="none" w:sz="0" w:space="0" w:color="auto"/>
            <w:right w:val="none" w:sz="0" w:space="0" w:color="auto"/>
          </w:divBdr>
        </w:div>
        <w:div w:id="1986813537">
          <w:marLeft w:val="0"/>
          <w:marRight w:val="0"/>
          <w:marTop w:val="0"/>
          <w:marBottom w:val="0"/>
          <w:divBdr>
            <w:top w:val="none" w:sz="0" w:space="0" w:color="auto"/>
            <w:left w:val="none" w:sz="0" w:space="0" w:color="auto"/>
            <w:bottom w:val="none" w:sz="0" w:space="0" w:color="auto"/>
            <w:right w:val="none" w:sz="0" w:space="0" w:color="auto"/>
          </w:divBdr>
        </w:div>
        <w:div w:id="1099981473">
          <w:marLeft w:val="0"/>
          <w:marRight w:val="0"/>
          <w:marTop w:val="0"/>
          <w:marBottom w:val="0"/>
          <w:divBdr>
            <w:top w:val="none" w:sz="0" w:space="0" w:color="auto"/>
            <w:left w:val="none" w:sz="0" w:space="0" w:color="auto"/>
            <w:bottom w:val="none" w:sz="0" w:space="0" w:color="auto"/>
            <w:right w:val="none" w:sz="0" w:space="0" w:color="auto"/>
          </w:divBdr>
        </w:div>
        <w:div w:id="1189368670">
          <w:marLeft w:val="0"/>
          <w:marRight w:val="0"/>
          <w:marTop w:val="0"/>
          <w:marBottom w:val="0"/>
          <w:divBdr>
            <w:top w:val="none" w:sz="0" w:space="0" w:color="auto"/>
            <w:left w:val="none" w:sz="0" w:space="0" w:color="auto"/>
            <w:bottom w:val="none" w:sz="0" w:space="0" w:color="auto"/>
            <w:right w:val="none" w:sz="0" w:space="0" w:color="auto"/>
          </w:divBdr>
        </w:div>
        <w:div w:id="1129933336">
          <w:marLeft w:val="0"/>
          <w:marRight w:val="0"/>
          <w:marTop w:val="0"/>
          <w:marBottom w:val="0"/>
          <w:divBdr>
            <w:top w:val="none" w:sz="0" w:space="0" w:color="auto"/>
            <w:left w:val="none" w:sz="0" w:space="0" w:color="auto"/>
            <w:bottom w:val="none" w:sz="0" w:space="0" w:color="auto"/>
            <w:right w:val="none" w:sz="0" w:space="0" w:color="auto"/>
          </w:divBdr>
        </w:div>
        <w:div w:id="1173960361">
          <w:marLeft w:val="0"/>
          <w:marRight w:val="0"/>
          <w:marTop w:val="0"/>
          <w:marBottom w:val="0"/>
          <w:divBdr>
            <w:top w:val="none" w:sz="0" w:space="0" w:color="auto"/>
            <w:left w:val="none" w:sz="0" w:space="0" w:color="auto"/>
            <w:bottom w:val="none" w:sz="0" w:space="0" w:color="auto"/>
            <w:right w:val="none" w:sz="0" w:space="0" w:color="auto"/>
          </w:divBdr>
        </w:div>
        <w:div w:id="1196233195">
          <w:marLeft w:val="0"/>
          <w:marRight w:val="0"/>
          <w:marTop w:val="0"/>
          <w:marBottom w:val="0"/>
          <w:divBdr>
            <w:top w:val="none" w:sz="0" w:space="0" w:color="auto"/>
            <w:left w:val="none" w:sz="0" w:space="0" w:color="auto"/>
            <w:bottom w:val="none" w:sz="0" w:space="0" w:color="auto"/>
            <w:right w:val="none" w:sz="0" w:space="0" w:color="auto"/>
          </w:divBdr>
        </w:div>
        <w:div w:id="879362169">
          <w:marLeft w:val="0"/>
          <w:marRight w:val="0"/>
          <w:marTop w:val="0"/>
          <w:marBottom w:val="0"/>
          <w:divBdr>
            <w:top w:val="none" w:sz="0" w:space="0" w:color="auto"/>
            <w:left w:val="none" w:sz="0" w:space="0" w:color="auto"/>
            <w:bottom w:val="none" w:sz="0" w:space="0" w:color="auto"/>
            <w:right w:val="none" w:sz="0" w:space="0" w:color="auto"/>
          </w:divBdr>
        </w:div>
        <w:div w:id="1696728520">
          <w:marLeft w:val="0"/>
          <w:marRight w:val="0"/>
          <w:marTop w:val="0"/>
          <w:marBottom w:val="0"/>
          <w:divBdr>
            <w:top w:val="none" w:sz="0" w:space="0" w:color="auto"/>
            <w:left w:val="none" w:sz="0" w:space="0" w:color="auto"/>
            <w:bottom w:val="none" w:sz="0" w:space="0" w:color="auto"/>
            <w:right w:val="none" w:sz="0" w:space="0" w:color="auto"/>
          </w:divBdr>
        </w:div>
        <w:div w:id="1804418238">
          <w:marLeft w:val="0"/>
          <w:marRight w:val="0"/>
          <w:marTop w:val="0"/>
          <w:marBottom w:val="0"/>
          <w:divBdr>
            <w:top w:val="none" w:sz="0" w:space="0" w:color="auto"/>
            <w:left w:val="none" w:sz="0" w:space="0" w:color="auto"/>
            <w:bottom w:val="none" w:sz="0" w:space="0" w:color="auto"/>
            <w:right w:val="none" w:sz="0" w:space="0" w:color="auto"/>
          </w:divBdr>
        </w:div>
        <w:div w:id="886069619">
          <w:marLeft w:val="0"/>
          <w:marRight w:val="0"/>
          <w:marTop w:val="0"/>
          <w:marBottom w:val="0"/>
          <w:divBdr>
            <w:top w:val="none" w:sz="0" w:space="0" w:color="auto"/>
            <w:left w:val="none" w:sz="0" w:space="0" w:color="auto"/>
            <w:bottom w:val="none" w:sz="0" w:space="0" w:color="auto"/>
            <w:right w:val="none" w:sz="0" w:space="0" w:color="auto"/>
          </w:divBdr>
        </w:div>
        <w:div w:id="2073456362">
          <w:marLeft w:val="0"/>
          <w:marRight w:val="0"/>
          <w:marTop w:val="0"/>
          <w:marBottom w:val="0"/>
          <w:divBdr>
            <w:top w:val="none" w:sz="0" w:space="0" w:color="auto"/>
            <w:left w:val="none" w:sz="0" w:space="0" w:color="auto"/>
            <w:bottom w:val="none" w:sz="0" w:space="0" w:color="auto"/>
            <w:right w:val="none" w:sz="0" w:space="0" w:color="auto"/>
          </w:divBdr>
        </w:div>
        <w:div w:id="1266614473">
          <w:marLeft w:val="0"/>
          <w:marRight w:val="0"/>
          <w:marTop w:val="0"/>
          <w:marBottom w:val="0"/>
          <w:divBdr>
            <w:top w:val="none" w:sz="0" w:space="0" w:color="auto"/>
            <w:left w:val="none" w:sz="0" w:space="0" w:color="auto"/>
            <w:bottom w:val="none" w:sz="0" w:space="0" w:color="auto"/>
            <w:right w:val="none" w:sz="0" w:space="0" w:color="auto"/>
          </w:divBdr>
        </w:div>
        <w:div w:id="828446391">
          <w:marLeft w:val="0"/>
          <w:marRight w:val="0"/>
          <w:marTop w:val="0"/>
          <w:marBottom w:val="0"/>
          <w:divBdr>
            <w:top w:val="none" w:sz="0" w:space="0" w:color="auto"/>
            <w:left w:val="none" w:sz="0" w:space="0" w:color="auto"/>
            <w:bottom w:val="none" w:sz="0" w:space="0" w:color="auto"/>
            <w:right w:val="none" w:sz="0" w:space="0" w:color="auto"/>
          </w:divBdr>
        </w:div>
        <w:div w:id="1611008240">
          <w:marLeft w:val="0"/>
          <w:marRight w:val="0"/>
          <w:marTop w:val="0"/>
          <w:marBottom w:val="0"/>
          <w:divBdr>
            <w:top w:val="none" w:sz="0" w:space="0" w:color="auto"/>
            <w:left w:val="none" w:sz="0" w:space="0" w:color="auto"/>
            <w:bottom w:val="none" w:sz="0" w:space="0" w:color="auto"/>
            <w:right w:val="none" w:sz="0" w:space="0" w:color="auto"/>
          </w:divBdr>
        </w:div>
        <w:div w:id="1634362266">
          <w:marLeft w:val="0"/>
          <w:marRight w:val="0"/>
          <w:marTop w:val="0"/>
          <w:marBottom w:val="0"/>
          <w:divBdr>
            <w:top w:val="none" w:sz="0" w:space="0" w:color="auto"/>
            <w:left w:val="none" w:sz="0" w:space="0" w:color="auto"/>
            <w:bottom w:val="none" w:sz="0" w:space="0" w:color="auto"/>
            <w:right w:val="none" w:sz="0" w:space="0" w:color="auto"/>
          </w:divBdr>
        </w:div>
        <w:div w:id="1636334039">
          <w:marLeft w:val="0"/>
          <w:marRight w:val="0"/>
          <w:marTop w:val="0"/>
          <w:marBottom w:val="0"/>
          <w:divBdr>
            <w:top w:val="none" w:sz="0" w:space="0" w:color="auto"/>
            <w:left w:val="none" w:sz="0" w:space="0" w:color="auto"/>
            <w:bottom w:val="none" w:sz="0" w:space="0" w:color="auto"/>
            <w:right w:val="none" w:sz="0" w:space="0" w:color="auto"/>
          </w:divBdr>
        </w:div>
        <w:div w:id="287248107">
          <w:marLeft w:val="0"/>
          <w:marRight w:val="0"/>
          <w:marTop w:val="0"/>
          <w:marBottom w:val="0"/>
          <w:divBdr>
            <w:top w:val="none" w:sz="0" w:space="0" w:color="auto"/>
            <w:left w:val="none" w:sz="0" w:space="0" w:color="auto"/>
            <w:bottom w:val="none" w:sz="0" w:space="0" w:color="auto"/>
            <w:right w:val="none" w:sz="0" w:space="0" w:color="auto"/>
          </w:divBdr>
        </w:div>
        <w:div w:id="56755073">
          <w:marLeft w:val="0"/>
          <w:marRight w:val="0"/>
          <w:marTop w:val="0"/>
          <w:marBottom w:val="0"/>
          <w:divBdr>
            <w:top w:val="none" w:sz="0" w:space="0" w:color="auto"/>
            <w:left w:val="none" w:sz="0" w:space="0" w:color="auto"/>
            <w:bottom w:val="none" w:sz="0" w:space="0" w:color="auto"/>
            <w:right w:val="none" w:sz="0" w:space="0" w:color="auto"/>
          </w:divBdr>
        </w:div>
        <w:div w:id="723526563">
          <w:marLeft w:val="0"/>
          <w:marRight w:val="0"/>
          <w:marTop w:val="0"/>
          <w:marBottom w:val="0"/>
          <w:divBdr>
            <w:top w:val="none" w:sz="0" w:space="0" w:color="auto"/>
            <w:left w:val="none" w:sz="0" w:space="0" w:color="auto"/>
            <w:bottom w:val="none" w:sz="0" w:space="0" w:color="auto"/>
            <w:right w:val="none" w:sz="0" w:space="0" w:color="auto"/>
          </w:divBdr>
        </w:div>
        <w:div w:id="687484927">
          <w:marLeft w:val="0"/>
          <w:marRight w:val="0"/>
          <w:marTop w:val="0"/>
          <w:marBottom w:val="0"/>
          <w:divBdr>
            <w:top w:val="none" w:sz="0" w:space="0" w:color="auto"/>
            <w:left w:val="none" w:sz="0" w:space="0" w:color="auto"/>
            <w:bottom w:val="none" w:sz="0" w:space="0" w:color="auto"/>
            <w:right w:val="none" w:sz="0" w:space="0" w:color="auto"/>
          </w:divBdr>
        </w:div>
        <w:div w:id="1448508006">
          <w:marLeft w:val="0"/>
          <w:marRight w:val="0"/>
          <w:marTop w:val="0"/>
          <w:marBottom w:val="0"/>
          <w:divBdr>
            <w:top w:val="none" w:sz="0" w:space="0" w:color="auto"/>
            <w:left w:val="none" w:sz="0" w:space="0" w:color="auto"/>
            <w:bottom w:val="none" w:sz="0" w:space="0" w:color="auto"/>
            <w:right w:val="none" w:sz="0" w:space="0" w:color="auto"/>
          </w:divBdr>
        </w:div>
        <w:div w:id="326322910">
          <w:marLeft w:val="0"/>
          <w:marRight w:val="0"/>
          <w:marTop w:val="0"/>
          <w:marBottom w:val="0"/>
          <w:divBdr>
            <w:top w:val="none" w:sz="0" w:space="0" w:color="auto"/>
            <w:left w:val="none" w:sz="0" w:space="0" w:color="auto"/>
            <w:bottom w:val="none" w:sz="0" w:space="0" w:color="auto"/>
            <w:right w:val="none" w:sz="0" w:space="0" w:color="auto"/>
          </w:divBdr>
        </w:div>
        <w:div w:id="1408771779">
          <w:marLeft w:val="0"/>
          <w:marRight w:val="0"/>
          <w:marTop w:val="0"/>
          <w:marBottom w:val="0"/>
          <w:divBdr>
            <w:top w:val="none" w:sz="0" w:space="0" w:color="auto"/>
            <w:left w:val="none" w:sz="0" w:space="0" w:color="auto"/>
            <w:bottom w:val="none" w:sz="0" w:space="0" w:color="auto"/>
            <w:right w:val="none" w:sz="0" w:space="0" w:color="auto"/>
          </w:divBdr>
        </w:div>
        <w:div w:id="1892232798">
          <w:marLeft w:val="0"/>
          <w:marRight w:val="0"/>
          <w:marTop w:val="0"/>
          <w:marBottom w:val="0"/>
          <w:divBdr>
            <w:top w:val="none" w:sz="0" w:space="0" w:color="auto"/>
            <w:left w:val="none" w:sz="0" w:space="0" w:color="auto"/>
            <w:bottom w:val="none" w:sz="0" w:space="0" w:color="auto"/>
            <w:right w:val="none" w:sz="0" w:space="0" w:color="auto"/>
          </w:divBdr>
        </w:div>
        <w:div w:id="1508135256">
          <w:marLeft w:val="0"/>
          <w:marRight w:val="0"/>
          <w:marTop w:val="0"/>
          <w:marBottom w:val="0"/>
          <w:divBdr>
            <w:top w:val="none" w:sz="0" w:space="0" w:color="auto"/>
            <w:left w:val="none" w:sz="0" w:space="0" w:color="auto"/>
            <w:bottom w:val="none" w:sz="0" w:space="0" w:color="auto"/>
            <w:right w:val="none" w:sz="0" w:space="0" w:color="auto"/>
          </w:divBdr>
        </w:div>
        <w:div w:id="1134953749">
          <w:marLeft w:val="0"/>
          <w:marRight w:val="0"/>
          <w:marTop w:val="0"/>
          <w:marBottom w:val="0"/>
          <w:divBdr>
            <w:top w:val="none" w:sz="0" w:space="0" w:color="auto"/>
            <w:left w:val="none" w:sz="0" w:space="0" w:color="auto"/>
            <w:bottom w:val="none" w:sz="0" w:space="0" w:color="auto"/>
            <w:right w:val="none" w:sz="0" w:space="0" w:color="auto"/>
          </w:divBdr>
        </w:div>
        <w:div w:id="722749549">
          <w:marLeft w:val="0"/>
          <w:marRight w:val="0"/>
          <w:marTop w:val="0"/>
          <w:marBottom w:val="0"/>
          <w:divBdr>
            <w:top w:val="none" w:sz="0" w:space="0" w:color="auto"/>
            <w:left w:val="none" w:sz="0" w:space="0" w:color="auto"/>
            <w:bottom w:val="none" w:sz="0" w:space="0" w:color="auto"/>
            <w:right w:val="none" w:sz="0" w:space="0" w:color="auto"/>
          </w:divBdr>
        </w:div>
        <w:div w:id="833453127">
          <w:marLeft w:val="0"/>
          <w:marRight w:val="0"/>
          <w:marTop w:val="0"/>
          <w:marBottom w:val="0"/>
          <w:divBdr>
            <w:top w:val="none" w:sz="0" w:space="0" w:color="auto"/>
            <w:left w:val="none" w:sz="0" w:space="0" w:color="auto"/>
            <w:bottom w:val="none" w:sz="0" w:space="0" w:color="auto"/>
            <w:right w:val="none" w:sz="0" w:space="0" w:color="auto"/>
          </w:divBdr>
        </w:div>
        <w:div w:id="378557033">
          <w:marLeft w:val="0"/>
          <w:marRight w:val="0"/>
          <w:marTop w:val="0"/>
          <w:marBottom w:val="0"/>
          <w:divBdr>
            <w:top w:val="none" w:sz="0" w:space="0" w:color="auto"/>
            <w:left w:val="none" w:sz="0" w:space="0" w:color="auto"/>
            <w:bottom w:val="none" w:sz="0" w:space="0" w:color="auto"/>
            <w:right w:val="none" w:sz="0" w:space="0" w:color="auto"/>
          </w:divBdr>
        </w:div>
        <w:div w:id="865749828">
          <w:marLeft w:val="0"/>
          <w:marRight w:val="0"/>
          <w:marTop w:val="0"/>
          <w:marBottom w:val="0"/>
          <w:divBdr>
            <w:top w:val="none" w:sz="0" w:space="0" w:color="auto"/>
            <w:left w:val="none" w:sz="0" w:space="0" w:color="auto"/>
            <w:bottom w:val="none" w:sz="0" w:space="0" w:color="auto"/>
            <w:right w:val="none" w:sz="0" w:space="0" w:color="auto"/>
          </w:divBdr>
        </w:div>
        <w:div w:id="1247495575">
          <w:marLeft w:val="0"/>
          <w:marRight w:val="0"/>
          <w:marTop w:val="0"/>
          <w:marBottom w:val="0"/>
          <w:divBdr>
            <w:top w:val="none" w:sz="0" w:space="0" w:color="auto"/>
            <w:left w:val="none" w:sz="0" w:space="0" w:color="auto"/>
            <w:bottom w:val="none" w:sz="0" w:space="0" w:color="auto"/>
            <w:right w:val="none" w:sz="0" w:space="0" w:color="auto"/>
          </w:divBdr>
        </w:div>
        <w:div w:id="386926460">
          <w:marLeft w:val="0"/>
          <w:marRight w:val="0"/>
          <w:marTop w:val="0"/>
          <w:marBottom w:val="0"/>
          <w:divBdr>
            <w:top w:val="none" w:sz="0" w:space="0" w:color="auto"/>
            <w:left w:val="none" w:sz="0" w:space="0" w:color="auto"/>
            <w:bottom w:val="none" w:sz="0" w:space="0" w:color="auto"/>
            <w:right w:val="none" w:sz="0" w:space="0" w:color="auto"/>
          </w:divBdr>
        </w:div>
        <w:div w:id="1590499298">
          <w:marLeft w:val="0"/>
          <w:marRight w:val="0"/>
          <w:marTop w:val="0"/>
          <w:marBottom w:val="0"/>
          <w:divBdr>
            <w:top w:val="none" w:sz="0" w:space="0" w:color="auto"/>
            <w:left w:val="none" w:sz="0" w:space="0" w:color="auto"/>
            <w:bottom w:val="none" w:sz="0" w:space="0" w:color="auto"/>
            <w:right w:val="none" w:sz="0" w:space="0" w:color="auto"/>
          </w:divBdr>
        </w:div>
        <w:div w:id="967902897">
          <w:marLeft w:val="0"/>
          <w:marRight w:val="0"/>
          <w:marTop w:val="0"/>
          <w:marBottom w:val="0"/>
          <w:divBdr>
            <w:top w:val="none" w:sz="0" w:space="0" w:color="auto"/>
            <w:left w:val="none" w:sz="0" w:space="0" w:color="auto"/>
            <w:bottom w:val="none" w:sz="0" w:space="0" w:color="auto"/>
            <w:right w:val="none" w:sz="0" w:space="0" w:color="auto"/>
          </w:divBdr>
        </w:div>
        <w:div w:id="1013801882">
          <w:marLeft w:val="0"/>
          <w:marRight w:val="0"/>
          <w:marTop w:val="0"/>
          <w:marBottom w:val="0"/>
          <w:divBdr>
            <w:top w:val="none" w:sz="0" w:space="0" w:color="auto"/>
            <w:left w:val="none" w:sz="0" w:space="0" w:color="auto"/>
            <w:bottom w:val="none" w:sz="0" w:space="0" w:color="auto"/>
            <w:right w:val="none" w:sz="0" w:space="0" w:color="auto"/>
          </w:divBdr>
        </w:div>
        <w:div w:id="438380861">
          <w:marLeft w:val="0"/>
          <w:marRight w:val="0"/>
          <w:marTop w:val="0"/>
          <w:marBottom w:val="0"/>
          <w:divBdr>
            <w:top w:val="none" w:sz="0" w:space="0" w:color="auto"/>
            <w:left w:val="none" w:sz="0" w:space="0" w:color="auto"/>
            <w:bottom w:val="none" w:sz="0" w:space="0" w:color="auto"/>
            <w:right w:val="none" w:sz="0" w:space="0" w:color="auto"/>
          </w:divBdr>
        </w:div>
        <w:div w:id="477193370">
          <w:marLeft w:val="0"/>
          <w:marRight w:val="0"/>
          <w:marTop w:val="0"/>
          <w:marBottom w:val="0"/>
          <w:divBdr>
            <w:top w:val="none" w:sz="0" w:space="0" w:color="auto"/>
            <w:left w:val="none" w:sz="0" w:space="0" w:color="auto"/>
            <w:bottom w:val="none" w:sz="0" w:space="0" w:color="auto"/>
            <w:right w:val="none" w:sz="0" w:space="0" w:color="auto"/>
          </w:divBdr>
        </w:div>
        <w:div w:id="27075825">
          <w:marLeft w:val="0"/>
          <w:marRight w:val="0"/>
          <w:marTop w:val="0"/>
          <w:marBottom w:val="0"/>
          <w:divBdr>
            <w:top w:val="none" w:sz="0" w:space="0" w:color="auto"/>
            <w:left w:val="none" w:sz="0" w:space="0" w:color="auto"/>
            <w:bottom w:val="none" w:sz="0" w:space="0" w:color="auto"/>
            <w:right w:val="none" w:sz="0" w:space="0" w:color="auto"/>
          </w:divBdr>
        </w:div>
        <w:div w:id="177238866">
          <w:marLeft w:val="0"/>
          <w:marRight w:val="0"/>
          <w:marTop w:val="0"/>
          <w:marBottom w:val="0"/>
          <w:divBdr>
            <w:top w:val="none" w:sz="0" w:space="0" w:color="auto"/>
            <w:left w:val="none" w:sz="0" w:space="0" w:color="auto"/>
            <w:bottom w:val="none" w:sz="0" w:space="0" w:color="auto"/>
            <w:right w:val="none" w:sz="0" w:space="0" w:color="auto"/>
          </w:divBdr>
        </w:div>
        <w:div w:id="673998160">
          <w:marLeft w:val="0"/>
          <w:marRight w:val="0"/>
          <w:marTop w:val="0"/>
          <w:marBottom w:val="0"/>
          <w:divBdr>
            <w:top w:val="none" w:sz="0" w:space="0" w:color="auto"/>
            <w:left w:val="none" w:sz="0" w:space="0" w:color="auto"/>
            <w:bottom w:val="none" w:sz="0" w:space="0" w:color="auto"/>
            <w:right w:val="none" w:sz="0" w:space="0" w:color="auto"/>
          </w:divBdr>
        </w:div>
        <w:div w:id="1985699141">
          <w:marLeft w:val="0"/>
          <w:marRight w:val="0"/>
          <w:marTop w:val="0"/>
          <w:marBottom w:val="0"/>
          <w:divBdr>
            <w:top w:val="none" w:sz="0" w:space="0" w:color="auto"/>
            <w:left w:val="none" w:sz="0" w:space="0" w:color="auto"/>
            <w:bottom w:val="none" w:sz="0" w:space="0" w:color="auto"/>
            <w:right w:val="none" w:sz="0" w:space="0" w:color="auto"/>
          </w:divBdr>
        </w:div>
        <w:div w:id="1940259640">
          <w:marLeft w:val="0"/>
          <w:marRight w:val="0"/>
          <w:marTop w:val="0"/>
          <w:marBottom w:val="0"/>
          <w:divBdr>
            <w:top w:val="none" w:sz="0" w:space="0" w:color="auto"/>
            <w:left w:val="none" w:sz="0" w:space="0" w:color="auto"/>
            <w:bottom w:val="none" w:sz="0" w:space="0" w:color="auto"/>
            <w:right w:val="none" w:sz="0" w:space="0" w:color="auto"/>
          </w:divBdr>
        </w:div>
        <w:div w:id="649015735">
          <w:marLeft w:val="0"/>
          <w:marRight w:val="0"/>
          <w:marTop w:val="0"/>
          <w:marBottom w:val="0"/>
          <w:divBdr>
            <w:top w:val="none" w:sz="0" w:space="0" w:color="auto"/>
            <w:left w:val="none" w:sz="0" w:space="0" w:color="auto"/>
            <w:bottom w:val="none" w:sz="0" w:space="0" w:color="auto"/>
            <w:right w:val="none" w:sz="0" w:space="0" w:color="auto"/>
          </w:divBdr>
        </w:div>
        <w:div w:id="1831285103">
          <w:marLeft w:val="0"/>
          <w:marRight w:val="0"/>
          <w:marTop w:val="0"/>
          <w:marBottom w:val="0"/>
          <w:divBdr>
            <w:top w:val="none" w:sz="0" w:space="0" w:color="auto"/>
            <w:left w:val="none" w:sz="0" w:space="0" w:color="auto"/>
            <w:bottom w:val="none" w:sz="0" w:space="0" w:color="auto"/>
            <w:right w:val="none" w:sz="0" w:space="0" w:color="auto"/>
          </w:divBdr>
        </w:div>
        <w:div w:id="402996165">
          <w:marLeft w:val="0"/>
          <w:marRight w:val="0"/>
          <w:marTop w:val="0"/>
          <w:marBottom w:val="0"/>
          <w:divBdr>
            <w:top w:val="none" w:sz="0" w:space="0" w:color="auto"/>
            <w:left w:val="none" w:sz="0" w:space="0" w:color="auto"/>
            <w:bottom w:val="none" w:sz="0" w:space="0" w:color="auto"/>
            <w:right w:val="none" w:sz="0" w:space="0" w:color="auto"/>
          </w:divBdr>
        </w:div>
        <w:div w:id="953287609">
          <w:marLeft w:val="0"/>
          <w:marRight w:val="0"/>
          <w:marTop w:val="0"/>
          <w:marBottom w:val="0"/>
          <w:divBdr>
            <w:top w:val="none" w:sz="0" w:space="0" w:color="auto"/>
            <w:left w:val="none" w:sz="0" w:space="0" w:color="auto"/>
            <w:bottom w:val="none" w:sz="0" w:space="0" w:color="auto"/>
            <w:right w:val="none" w:sz="0" w:space="0" w:color="auto"/>
          </w:divBdr>
        </w:div>
        <w:div w:id="2029717876">
          <w:marLeft w:val="0"/>
          <w:marRight w:val="0"/>
          <w:marTop w:val="0"/>
          <w:marBottom w:val="0"/>
          <w:divBdr>
            <w:top w:val="none" w:sz="0" w:space="0" w:color="auto"/>
            <w:left w:val="none" w:sz="0" w:space="0" w:color="auto"/>
            <w:bottom w:val="none" w:sz="0" w:space="0" w:color="auto"/>
            <w:right w:val="none" w:sz="0" w:space="0" w:color="auto"/>
          </w:divBdr>
        </w:div>
        <w:div w:id="1899248136">
          <w:marLeft w:val="0"/>
          <w:marRight w:val="0"/>
          <w:marTop w:val="0"/>
          <w:marBottom w:val="0"/>
          <w:divBdr>
            <w:top w:val="none" w:sz="0" w:space="0" w:color="auto"/>
            <w:left w:val="none" w:sz="0" w:space="0" w:color="auto"/>
            <w:bottom w:val="none" w:sz="0" w:space="0" w:color="auto"/>
            <w:right w:val="none" w:sz="0" w:space="0" w:color="auto"/>
          </w:divBdr>
        </w:div>
        <w:div w:id="1005211482">
          <w:marLeft w:val="0"/>
          <w:marRight w:val="0"/>
          <w:marTop w:val="0"/>
          <w:marBottom w:val="0"/>
          <w:divBdr>
            <w:top w:val="none" w:sz="0" w:space="0" w:color="auto"/>
            <w:left w:val="none" w:sz="0" w:space="0" w:color="auto"/>
            <w:bottom w:val="none" w:sz="0" w:space="0" w:color="auto"/>
            <w:right w:val="none" w:sz="0" w:space="0" w:color="auto"/>
          </w:divBdr>
        </w:div>
        <w:div w:id="494153471">
          <w:marLeft w:val="0"/>
          <w:marRight w:val="0"/>
          <w:marTop w:val="0"/>
          <w:marBottom w:val="0"/>
          <w:divBdr>
            <w:top w:val="none" w:sz="0" w:space="0" w:color="auto"/>
            <w:left w:val="none" w:sz="0" w:space="0" w:color="auto"/>
            <w:bottom w:val="none" w:sz="0" w:space="0" w:color="auto"/>
            <w:right w:val="none" w:sz="0" w:space="0" w:color="auto"/>
          </w:divBdr>
        </w:div>
        <w:div w:id="764040728">
          <w:marLeft w:val="0"/>
          <w:marRight w:val="0"/>
          <w:marTop w:val="0"/>
          <w:marBottom w:val="0"/>
          <w:divBdr>
            <w:top w:val="none" w:sz="0" w:space="0" w:color="auto"/>
            <w:left w:val="none" w:sz="0" w:space="0" w:color="auto"/>
            <w:bottom w:val="none" w:sz="0" w:space="0" w:color="auto"/>
            <w:right w:val="none" w:sz="0" w:space="0" w:color="auto"/>
          </w:divBdr>
        </w:div>
        <w:div w:id="1483547018">
          <w:marLeft w:val="0"/>
          <w:marRight w:val="0"/>
          <w:marTop w:val="0"/>
          <w:marBottom w:val="0"/>
          <w:divBdr>
            <w:top w:val="none" w:sz="0" w:space="0" w:color="auto"/>
            <w:left w:val="none" w:sz="0" w:space="0" w:color="auto"/>
            <w:bottom w:val="none" w:sz="0" w:space="0" w:color="auto"/>
            <w:right w:val="none" w:sz="0" w:space="0" w:color="auto"/>
          </w:divBdr>
        </w:div>
        <w:div w:id="2128768356">
          <w:marLeft w:val="0"/>
          <w:marRight w:val="0"/>
          <w:marTop w:val="0"/>
          <w:marBottom w:val="0"/>
          <w:divBdr>
            <w:top w:val="none" w:sz="0" w:space="0" w:color="auto"/>
            <w:left w:val="none" w:sz="0" w:space="0" w:color="auto"/>
            <w:bottom w:val="none" w:sz="0" w:space="0" w:color="auto"/>
            <w:right w:val="none" w:sz="0" w:space="0" w:color="auto"/>
          </w:divBdr>
        </w:div>
        <w:div w:id="1977568449">
          <w:marLeft w:val="0"/>
          <w:marRight w:val="0"/>
          <w:marTop w:val="0"/>
          <w:marBottom w:val="0"/>
          <w:divBdr>
            <w:top w:val="none" w:sz="0" w:space="0" w:color="auto"/>
            <w:left w:val="none" w:sz="0" w:space="0" w:color="auto"/>
            <w:bottom w:val="none" w:sz="0" w:space="0" w:color="auto"/>
            <w:right w:val="none" w:sz="0" w:space="0" w:color="auto"/>
          </w:divBdr>
        </w:div>
        <w:div w:id="1933274527">
          <w:marLeft w:val="0"/>
          <w:marRight w:val="0"/>
          <w:marTop w:val="0"/>
          <w:marBottom w:val="0"/>
          <w:divBdr>
            <w:top w:val="none" w:sz="0" w:space="0" w:color="auto"/>
            <w:left w:val="none" w:sz="0" w:space="0" w:color="auto"/>
            <w:bottom w:val="none" w:sz="0" w:space="0" w:color="auto"/>
            <w:right w:val="none" w:sz="0" w:space="0" w:color="auto"/>
          </w:divBdr>
        </w:div>
        <w:div w:id="1917125354">
          <w:marLeft w:val="0"/>
          <w:marRight w:val="0"/>
          <w:marTop w:val="0"/>
          <w:marBottom w:val="0"/>
          <w:divBdr>
            <w:top w:val="none" w:sz="0" w:space="0" w:color="auto"/>
            <w:left w:val="none" w:sz="0" w:space="0" w:color="auto"/>
            <w:bottom w:val="none" w:sz="0" w:space="0" w:color="auto"/>
            <w:right w:val="none" w:sz="0" w:space="0" w:color="auto"/>
          </w:divBdr>
        </w:div>
        <w:div w:id="1663971025">
          <w:marLeft w:val="0"/>
          <w:marRight w:val="0"/>
          <w:marTop w:val="0"/>
          <w:marBottom w:val="0"/>
          <w:divBdr>
            <w:top w:val="none" w:sz="0" w:space="0" w:color="auto"/>
            <w:left w:val="none" w:sz="0" w:space="0" w:color="auto"/>
            <w:bottom w:val="none" w:sz="0" w:space="0" w:color="auto"/>
            <w:right w:val="none" w:sz="0" w:space="0" w:color="auto"/>
          </w:divBdr>
        </w:div>
        <w:div w:id="314335667">
          <w:marLeft w:val="0"/>
          <w:marRight w:val="0"/>
          <w:marTop w:val="0"/>
          <w:marBottom w:val="0"/>
          <w:divBdr>
            <w:top w:val="none" w:sz="0" w:space="0" w:color="auto"/>
            <w:left w:val="none" w:sz="0" w:space="0" w:color="auto"/>
            <w:bottom w:val="none" w:sz="0" w:space="0" w:color="auto"/>
            <w:right w:val="none" w:sz="0" w:space="0" w:color="auto"/>
          </w:divBdr>
        </w:div>
        <w:div w:id="610747026">
          <w:marLeft w:val="0"/>
          <w:marRight w:val="0"/>
          <w:marTop w:val="0"/>
          <w:marBottom w:val="0"/>
          <w:divBdr>
            <w:top w:val="none" w:sz="0" w:space="0" w:color="auto"/>
            <w:left w:val="none" w:sz="0" w:space="0" w:color="auto"/>
            <w:bottom w:val="none" w:sz="0" w:space="0" w:color="auto"/>
            <w:right w:val="none" w:sz="0" w:space="0" w:color="auto"/>
          </w:divBdr>
        </w:div>
        <w:div w:id="1146823106">
          <w:marLeft w:val="0"/>
          <w:marRight w:val="0"/>
          <w:marTop w:val="0"/>
          <w:marBottom w:val="0"/>
          <w:divBdr>
            <w:top w:val="none" w:sz="0" w:space="0" w:color="auto"/>
            <w:left w:val="none" w:sz="0" w:space="0" w:color="auto"/>
            <w:bottom w:val="none" w:sz="0" w:space="0" w:color="auto"/>
            <w:right w:val="none" w:sz="0" w:space="0" w:color="auto"/>
          </w:divBdr>
        </w:div>
        <w:div w:id="1047685277">
          <w:marLeft w:val="0"/>
          <w:marRight w:val="0"/>
          <w:marTop w:val="0"/>
          <w:marBottom w:val="0"/>
          <w:divBdr>
            <w:top w:val="none" w:sz="0" w:space="0" w:color="auto"/>
            <w:left w:val="none" w:sz="0" w:space="0" w:color="auto"/>
            <w:bottom w:val="none" w:sz="0" w:space="0" w:color="auto"/>
            <w:right w:val="none" w:sz="0" w:space="0" w:color="auto"/>
          </w:divBdr>
        </w:div>
        <w:div w:id="1795709837">
          <w:marLeft w:val="0"/>
          <w:marRight w:val="0"/>
          <w:marTop w:val="0"/>
          <w:marBottom w:val="0"/>
          <w:divBdr>
            <w:top w:val="none" w:sz="0" w:space="0" w:color="auto"/>
            <w:left w:val="none" w:sz="0" w:space="0" w:color="auto"/>
            <w:bottom w:val="none" w:sz="0" w:space="0" w:color="auto"/>
            <w:right w:val="none" w:sz="0" w:space="0" w:color="auto"/>
          </w:divBdr>
        </w:div>
        <w:div w:id="590630328">
          <w:marLeft w:val="0"/>
          <w:marRight w:val="0"/>
          <w:marTop w:val="0"/>
          <w:marBottom w:val="0"/>
          <w:divBdr>
            <w:top w:val="none" w:sz="0" w:space="0" w:color="auto"/>
            <w:left w:val="none" w:sz="0" w:space="0" w:color="auto"/>
            <w:bottom w:val="none" w:sz="0" w:space="0" w:color="auto"/>
            <w:right w:val="none" w:sz="0" w:space="0" w:color="auto"/>
          </w:divBdr>
        </w:div>
        <w:div w:id="2035383179">
          <w:marLeft w:val="0"/>
          <w:marRight w:val="0"/>
          <w:marTop w:val="0"/>
          <w:marBottom w:val="0"/>
          <w:divBdr>
            <w:top w:val="none" w:sz="0" w:space="0" w:color="auto"/>
            <w:left w:val="none" w:sz="0" w:space="0" w:color="auto"/>
            <w:bottom w:val="none" w:sz="0" w:space="0" w:color="auto"/>
            <w:right w:val="none" w:sz="0" w:space="0" w:color="auto"/>
          </w:divBdr>
        </w:div>
        <w:div w:id="844519553">
          <w:marLeft w:val="0"/>
          <w:marRight w:val="0"/>
          <w:marTop w:val="0"/>
          <w:marBottom w:val="0"/>
          <w:divBdr>
            <w:top w:val="none" w:sz="0" w:space="0" w:color="auto"/>
            <w:left w:val="none" w:sz="0" w:space="0" w:color="auto"/>
            <w:bottom w:val="none" w:sz="0" w:space="0" w:color="auto"/>
            <w:right w:val="none" w:sz="0" w:space="0" w:color="auto"/>
          </w:divBdr>
        </w:div>
        <w:div w:id="569341934">
          <w:marLeft w:val="0"/>
          <w:marRight w:val="0"/>
          <w:marTop w:val="0"/>
          <w:marBottom w:val="0"/>
          <w:divBdr>
            <w:top w:val="none" w:sz="0" w:space="0" w:color="auto"/>
            <w:left w:val="none" w:sz="0" w:space="0" w:color="auto"/>
            <w:bottom w:val="none" w:sz="0" w:space="0" w:color="auto"/>
            <w:right w:val="none" w:sz="0" w:space="0" w:color="auto"/>
          </w:divBdr>
        </w:div>
        <w:div w:id="2026324127">
          <w:marLeft w:val="0"/>
          <w:marRight w:val="0"/>
          <w:marTop w:val="0"/>
          <w:marBottom w:val="0"/>
          <w:divBdr>
            <w:top w:val="none" w:sz="0" w:space="0" w:color="auto"/>
            <w:left w:val="none" w:sz="0" w:space="0" w:color="auto"/>
            <w:bottom w:val="none" w:sz="0" w:space="0" w:color="auto"/>
            <w:right w:val="none" w:sz="0" w:space="0" w:color="auto"/>
          </w:divBdr>
        </w:div>
      </w:divsChild>
    </w:div>
    <w:div w:id="720521675">
      <w:bodyDiv w:val="1"/>
      <w:marLeft w:val="0"/>
      <w:marRight w:val="0"/>
      <w:marTop w:val="0"/>
      <w:marBottom w:val="0"/>
      <w:divBdr>
        <w:top w:val="none" w:sz="0" w:space="0" w:color="auto"/>
        <w:left w:val="none" w:sz="0" w:space="0" w:color="auto"/>
        <w:bottom w:val="none" w:sz="0" w:space="0" w:color="auto"/>
        <w:right w:val="none" w:sz="0" w:space="0" w:color="auto"/>
      </w:divBdr>
    </w:div>
    <w:div w:id="738792387">
      <w:bodyDiv w:val="1"/>
      <w:marLeft w:val="0"/>
      <w:marRight w:val="0"/>
      <w:marTop w:val="0"/>
      <w:marBottom w:val="0"/>
      <w:divBdr>
        <w:top w:val="none" w:sz="0" w:space="0" w:color="auto"/>
        <w:left w:val="none" w:sz="0" w:space="0" w:color="auto"/>
        <w:bottom w:val="none" w:sz="0" w:space="0" w:color="auto"/>
        <w:right w:val="none" w:sz="0" w:space="0" w:color="auto"/>
      </w:divBdr>
      <w:divsChild>
        <w:div w:id="27950806">
          <w:marLeft w:val="0"/>
          <w:marRight w:val="0"/>
          <w:marTop w:val="0"/>
          <w:marBottom w:val="0"/>
          <w:divBdr>
            <w:top w:val="none" w:sz="0" w:space="0" w:color="auto"/>
            <w:left w:val="none" w:sz="0" w:space="0" w:color="auto"/>
            <w:bottom w:val="none" w:sz="0" w:space="0" w:color="auto"/>
            <w:right w:val="none" w:sz="0" w:space="0" w:color="auto"/>
          </w:divBdr>
          <w:divsChild>
            <w:div w:id="651718899">
              <w:marLeft w:val="0"/>
              <w:marRight w:val="0"/>
              <w:marTop w:val="0"/>
              <w:marBottom w:val="0"/>
              <w:divBdr>
                <w:top w:val="none" w:sz="0" w:space="0" w:color="auto"/>
                <w:left w:val="none" w:sz="0" w:space="0" w:color="auto"/>
                <w:bottom w:val="none" w:sz="0" w:space="0" w:color="auto"/>
                <w:right w:val="none" w:sz="0" w:space="0" w:color="auto"/>
              </w:divBdr>
            </w:div>
            <w:div w:id="1240867447">
              <w:marLeft w:val="0"/>
              <w:marRight w:val="0"/>
              <w:marTop w:val="0"/>
              <w:marBottom w:val="0"/>
              <w:divBdr>
                <w:top w:val="none" w:sz="0" w:space="0" w:color="auto"/>
                <w:left w:val="none" w:sz="0" w:space="0" w:color="auto"/>
                <w:bottom w:val="none" w:sz="0" w:space="0" w:color="auto"/>
                <w:right w:val="none" w:sz="0" w:space="0" w:color="auto"/>
              </w:divBdr>
            </w:div>
            <w:div w:id="796878158">
              <w:marLeft w:val="0"/>
              <w:marRight w:val="0"/>
              <w:marTop w:val="0"/>
              <w:marBottom w:val="0"/>
              <w:divBdr>
                <w:top w:val="none" w:sz="0" w:space="0" w:color="auto"/>
                <w:left w:val="none" w:sz="0" w:space="0" w:color="auto"/>
                <w:bottom w:val="none" w:sz="0" w:space="0" w:color="auto"/>
                <w:right w:val="none" w:sz="0" w:space="0" w:color="auto"/>
              </w:divBdr>
            </w:div>
            <w:div w:id="2098356685">
              <w:marLeft w:val="0"/>
              <w:marRight w:val="0"/>
              <w:marTop w:val="0"/>
              <w:marBottom w:val="0"/>
              <w:divBdr>
                <w:top w:val="none" w:sz="0" w:space="0" w:color="auto"/>
                <w:left w:val="none" w:sz="0" w:space="0" w:color="auto"/>
                <w:bottom w:val="none" w:sz="0" w:space="0" w:color="auto"/>
                <w:right w:val="none" w:sz="0" w:space="0" w:color="auto"/>
              </w:divBdr>
            </w:div>
            <w:div w:id="756363620">
              <w:marLeft w:val="0"/>
              <w:marRight w:val="0"/>
              <w:marTop w:val="0"/>
              <w:marBottom w:val="0"/>
              <w:divBdr>
                <w:top w:val="none" w:sz="0" w:space="0" w:color="auto"/>
                <w:left w:val="none" w:sz="0" w:space="0" w:color="auto"/>
                <w:bottom w:val="none" w:sz="0" w:space="0" w:color="auto"/>
                <w:right w:val="none" w:sz="0" w:space="0" w:color="auto"/>
              </w:divBdr>
            </w:div>
            <w:div w:id="1390805582">
              <w:marLeft w:val="0"/>
              <w:marRight w:val="0"/>
              <w:marTop w:val="0"/>
              <w:marBottom w:val="0"/>
              <w:divBdr>
                <w:top w:val="none" w:sz="0" w:space="0" w:color="auto"/>
                <w:left w:val="none" w:sz="0" w:space="0" w:color="auto"/>
                <w:bottom w:val="none" w:sz="0" w:space="0" w:color="auto"/>
                <w:right w:val="none" w:sz="0" w:space="0" w:color="auto"/>
              </w:divBdr>
            </w:div>
            <w:div w:id="1752464677">
              <w:marLeft w:val="0"/>
              <w:marRight w:val="0"/>
              <w:marTop w:val="0"/>
              <w:marBottom w:val="0"/>
              <w:divBdr>
                <w:top w:val="none" w:sz="0" w:space="0" w:color="auto"/>
                <w:left w:val="none" w:sz="0" w:space="0" w:color="auto"/>
                <w:bottom w:val="none" w:sz="0" w:space="0" w:color="auto"/>
                <w:right w:val="none" w:sz="0" w:space="0" w:color="auto"/>
              </w:divBdr>
            </w:div>
            <w:div w:id="770053118">
              <w:marLeft w:val="0"/>
              <w:marRight w:val="0"/>
              <w:marTop w:val="0"/>
              <w:marBottom w:val="0"/>
              <w:divBdr>
                <w:top w:val="none" w:sz="0" w:space="0" w:color="auto"/>
                <w:left w:val="none" w:sz="0" w:space="0" w:color="auto"/>
                <w:bottom w:val="none" w:sz="0" w:space="0" w:color="auto"/>
                <w:right w:val="none" w:sz="0" w:space="0" w:color="auto"/>
              </w:divBdr>
            </w:div>
            <w:div w:id="1987585672">
              <w:marLeft w:val="0"/>
              <w:marRight w:val="0"/>
              <w:marTop w:val="0"/>
              <w:marBottom w:val="0"/>
              <w:divBdr>
                <w:top w:val="none" w:sz="0" w:space="0" w:color="auto"/>
                <w:left w:val="none" w:sz="0" w:space="0" w:color="auto"/>
                <w:bottom w:val="none" w:sz="0" w:space="0" w:color="auto"/>
                <w:right w:val="none" w:sz="0" w:space="0" w:color="auto"/>
              </w:divBdr>
            </w:div>
            <w:div w:id="1692605979">
              <w:marLeft w:val="0"/>
              <w:marRight w:val="0"/>
              <w:marTop w:val="0"/>
              <w:marBottom w:val="0"/>
              <w:divBdr>
                <w:top w:val="none" w:sz="0" w:space="0" w:color="auto"/>
                <w:left w:val="none" w:sz="0" w:space="0" w:color="auto"/>
                <w:bottom w:val="none" w:sz="0" w:space="0" w:color="auto"/>
                <w:right w:val="none" w:sz="0" w:space="0" w:color="auto"/>
              </w:divBdr>
            </w:div>
          </w:divsChild>
        </w:div>
        <w:div w:id="1492796832">
          <w:marLeft w:val="0"/>
          <w:marRight w:val="0"/>
          <w:marTop w:val="0"/>
          <w:marBottom w:val="0"/>
          <w:divBdr>
            <w:top w:val="none" w:sz="0" w:space="0" w:color="auto"/>
            <w:left w:val="none" w:sz="0" w:space="0" w:color="auto"/>
            <w:bottom w:val="none" w:sz="0" w:space="0" w:color="auto"/>
            <w:right w:val="none" w:sz="0" w:space="0" w:color="auto"/>
          </w:divBdr>
          <w:divsChild>
            <w:div w:id="47341566">
              <w:marLeft w:val="0"/>
              <w:marRight w:val="0"/>
              <w:marTop w:val="0"/>
              <w:marBottom w:val="0"/>
              <w:divBdr>
                <w:top w:val="none" w:sz="0" w:space="0" w:color="auto"/>
                <w:left w:val="none" w:sz="0" w:space="0" w:color="auto"/>
                <w:bottom w:val="none" w:sz="0" w:space="0" w:color="auto"/>
                <w:right w:val="none" w:sz="0" w:space="0" w:color="auto"/>
              </w:divBdr>
            </w:div>
            <w:div w:id="745080289">
              <w:marLeft w:val="0"/>
              <w:marRight w:val="0"/>
              <w:marTop w:val="0"/>
              <w:marBottom w:val="0"/>
              <w:divBdr>
                <w:top w:val="none" w:sz="0" w:space="0" w:color="auto"/>
                <w:left w:val="none" w:sz="0" w:space="0" w:color="auto"/>
                <w:bottom w:val="none" w:sz="0" w:space="0" w:color="auto"/>
                <w:right w:val="none" w:sz="0" w:space="0" w:color="auto"/>
              </w:divBdr>
            </w:div>
            <w:div w:id="6230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5572">
      <w:bodyDiv w:val="1"/>
      <w:marLeft w:val="0"/>
      <w:marRight w:val="0"/>
      <w:marTop w:val="0"/>
      <w:marBottom w:val="0"/>
      <w:divBdr>
        <w:top w:val="none" w:sz="0" w:space="0" w:color="auto"/>
        <w:left w:val="none" w:sz="0" w:space="0" w:color="auto"/>
        <w:bottom w:val="none" w:sz="0" w:space="0" w:color="auto"/>
        <w:right w:val="none" w:sz="0" w:space="0" w:color="auto"/>
      </w:divBdr>
    </w:div>
    <w:div w:id="1095900461">
      <w:bodyDiv w:val="1"/>
      <w:marLeft w:val="0"/>
      <w:marRight w:val="0"/>
      <w:marTop w:val="0"/>
      <w:marBottom w:val="0"/>
      <w:divBdr>
        <w:top w:val="none" w:sz="0" w:space="0" w:color="auto"/>
        <w:left w:val="none" w:sz="0" w:space="0" w:color="auto"/>
        <w:bottom w:val="none" w:sz="0" w:space="0" w:color="auto"/>
        <w:right w:val="none" w:sz="0" w:space="0" w:color="auto"/>
      </w:divBdr>
      <w:divsChild>
        <w:div w:id="1061977459">
          <w:marLeft w:val="0"/>
          <w:marRight w:val="0"/>
          <w:marTop w:val="0"/>
          <w:marBottom w:val="0"/>
          <w:divBdr>
            <w:top w:val="none" w:sz="0" w:space="0" w:color="auto"/>
            <w:left w:val="none" w:sz="0" w:space="0" w:color="auto"/>
            <w:bottom w:val="none" w:sz="0" w:space="0" w:color="auto"/>
            <w:right w:val="none" w:sz="0" w:space="0" w:color="auto"/>
          </w:divBdr>
        </w:div>
        <w:div w:id="1163275372">
          <w:marLeft w:val="0"/>
          <w:marRight w:val="0"/>
          <w:marTop w:val="0"/>
          <w:marBottom w:val="0"/>
          <w:divBdr>
            <w:top w:val="none" w:sz="0" w:space="0" w:color="auto"/>
            <w:left w:val="none" w:sz="0" w:space="0" w:color="auto"/>
            <w:bottom w:val="none" w:sz="0" w:space="0" w:color="auto"/>
            <w:right w:val="none" w:sz="0" w:space="0" w:color="auto"/>
          </w:divBdr>
        </w:div>
        <w:div w:id="1114324023">
          <w:marLeft w:val="0"/>
          <w:marRight w:val="0"/>
          <w:marTop w:val="0"/>
          <w:marBottom w:val="0"/>
          <w:divBdr>
            <w:top w:val="none" w:sz="0" w:space="0" w:color="auto"/>
            <w:left w:val="none" w:sz="0" w:space="0" w:color="auto"/>
            <w:bottom w:val="none" w:sz="0" w:space="0" w:color="auto"/>
            <w:right w:val="none" w:sz="0" w:space="0" w:color="auto"/>
          </w:divBdr>
        </w:div>
        <w:div w:id="266889683">
          <w:marLeft w:val="0"/>
          <w:marRight w:val="0"/>
          <w:marTop w:val="0"/>
          <w:marBottom w:val="0"/>
          <w:divBdr>
            <w:top w:val="none" w:sz="0" w:space="0" w:color="auto"/>
            <w:left w:val="none" w:sz="0" w:space="0" w:color="auto"/>
            <w:bottom w:val="none" w:sz="0" w:space="0" w:color="auto"/>
            <w:right w:val="none" w:sz="0" w:space="0" w:color="auto"/>
          </w:divBdr>
          <w:divsChild>
            <w:div w:id="1736466599">
              <w:marLeft w:val="-75"/>
              <w:marRight w:val="0"/>
              <w:marTop w:val="30"/>
              <w:marBottom w:val="30"/>
              <w:divBdr>
                <w:top w:val="none" w:sz="0" w:space="0" w:color="auto"/>
                <w:left w:val="none" w:sz="0" w:space="0" w:color="auto"/>
                <w:bottom w:val="none" w:sz="0" w:space="0" w:color="auto"/>
                <w:right w:val="none" w:sz="0" w:space="0" w:color="auto"/>
              </w:divBdr>
              <w:divsChild>
                <w:div w:id="199629124">
                  <w:marLeft w:val="0"/>
                  <w:marRight w:val="0"/>
                  <w:marTop w:val="0"/>
                  <w:marBottom w:val="0"/>
                  <w:divBdr>
                    <w:top w:val="none" w:sz="0" w:space="0" w:color="auto"/>
                    <w:left w:val="none" w:sz="0" w:space="0" w:color="auto"/>
                    <w:bottom w:val="none" w:sz="0" w:space="0" w:color="auto"/>
                    <w:right w:val="none" w:sz="0" w:space="0" w:color="auto"/>
                  </w:divBdr>
                  <w:divsChild>
                    <w:div w:id="853180285">
                      <w:marLeft w:val="0"/>
                      <w:marRight w:val="0"/>
                      <w:marTop w:val="0"/>
                      <w:marBottom w:val="0"/>
                      <w:divBdr>
                        <w:top w:val="none" w:sz="0" w:space="0" w:color="auto"/>
                        <w:left w:val="none" w:sz="0" w:space="0" w:color="auto"/>
                        <w:bottom w:val="none" w:sz="0" w:space="0" w:color="auto"/>
                        <w:right w:val="none" w:sz="0" w:space="0" w:color="auto"/>
                      </w:divBdr>
                    </w:div>
                  </w:divsChild>
                </w:div>
                <w:div w:id="1135097363">
                  <w:marLeft w:val="0"/>
                  <w:marRight w:val="0"/>
                  <w:marTop w:val="0"/>
                  <w:marBottom w:val="0"/>
                  <w:divBdr>
                    <w:top w:val="none" w:sz="0" w:space="0" w:color="auto"/>
                    <w:left w:val="none" w:sz="0" w:space="0" w:color="auto"/>
                    <w:bottom w:val="none" w:sz="0" w:space="0" w:color="auto"/>
                    <w:right w:val="none" w:sz="0" w:space="0" w:color="auto"/>
                  </w:divBdr>
                  <w:divsChild>
                    <w:div w:id="1266304163">
                      <w:marLeft w:val="0"/>
                      <w:marRight w:val="0"/>
                      <w:marTop w:val="0"/>
                      <w:marBottom w:val="0"/>
                      <w:divBdr>
                        <w:top w:val="none" w:sz="0" w:space="0" w:color="auto"/>
                        <w:left w:val="none" w:sz="0" w:space="0" w:color="auto"/>
                        <w:bottom w:val="none" w:sz="0" w:space="0" w:color="auto"/>
                        <w:right w:val="none" w:sz="0" w:space="0" w:color="auto"/>
                      </w:divBdr>
                    </w:div>
                  </w:divsChild>
                </w:div>
                <w:div w:id="1080520436">
                  <w:marLeft w:val="0"/>
                  <w:marRight w:val="0"/>
                  <w:marTop w:val="0"/>
                  <w:marBottom w:val="0"/>
                  <w:divBdr>
                    <w:top w:val="none" w:sz="0" w:space="0" w:color="auto"/>
                    <w:left w:val="none" w:sz="0" w:space="0" w:color="auto"/>
                    <w:bottom w:val="none" w:sz="0" w:space="0" w:color="auto"/>
                    <w:right w:val="none" w:sz="0" w:space="0" w:color="auto"/>
                  </w:divBdr>
                  <w:divsChild>
                    <w:div w:id="539509700">
                      <w:marLeft w:val="0"/>
                      <w:marRight w:val="0"/>
                      <w:marTop w:val="0"/>
                      <w:marBottom w:val="0"/>
                      <w:divBdr>
                        <w:top w:val="none" w:sz="0" w:space="0" w:color="auto"/>
                        <w:left w:val="none" w:sz="0" w:space="0" w:color="auto"/>
                        <w:bottom w:val="none" w:sz="0" w:space="0" w:color="auto"/>
                        <w:right w:val="none" w:sz="0" w:space="0" w:color="auto"/>
                      </w:divBdr>
                    </w:div>
                  </w:divsChild>
                </w:div>
                <w:div w:id="1044449437">
                  <w:marLeft w:val="0"/>
                  <w:marRight w:val="0"/>
                  <w:marTop w:val="0"/>
                  <w:marBottom w:val="0"/>
                  <w:divBdr>
                    <w:top w:val="none" w:sz="0" w:space="0" w:color="auto"/>
                    <w:left w:val="none" w:sz="0" w:space="0" w:color="auto"/>
                    <w:bottom w:val="none" w:sz="0" w:space="0" w:color="auto"/>
                    <w:right w:val="none" w:sz="0" w:space="0" w:color="auto"/>
                  </w:divBdr>
                  <w:divsChild>
                    <w:div w:id="1073704045">
                      <w:marLeft w:val="0"/>
                      <w:marRight w:val="0"/>
                      <w:marTop w:val="0"/>
                      <w:marBottom w:val="0"/>
                      <w:divBdr>
                        <w:top w:val="none" w:sz="0" w:space="0" w:color="auto"/>
                        <w:left w:val="none" w:sz="0" w:space="0" w:color="auto"/>
                        <w:bottom w:val="none" w:sz="0" w:space="0" w:color="auto"/>
                        <w:right w:val="none" w:sz="0" w:space="0" w:color="auto"/>
                      </w:divBdr>
                    </w:div>
                  </w:divsChild>
                </w:div>
                <w:div w:id="481316467">
                  <w:marLeft w:val="0"/>
                  <w:marRight w:val="0"/>
                  <w:marTop w:val="0"/>
                  <w:marBottom w:val="0"/>
                  <w:divBdr>
                    <w:top w:val="none" w:sz="0" w:space="0" w:color="auto"/>
                    <w:left w:val="none" w:sz="0" w:space="0" w:color="auto"/>
                    <w:bottom w:val="none" w:sz="0" w:space="0" w:color="auto"/>
                    <w:right w:val="none" w:sz="0" w:space="0" w:color="auto"/>
                  </w:divBdr>
                  <w:divsChild>
                    <w:div w:id="34236491">
                      <w:marLeft w:val="0"/>
                      <w:marRight w:val="0"/>
                      <w:marTop w:val="0"/>
                      <w:marBottom w:val="0"/>
                      <w:divBdr>
                        <w:top w:val="none" w:sz="0" w:space="0" w:color="auto"/>
                        <w:left w:val="none" w:sz="0" w:space="0" w:color="auto"/>
                        <w:bottom w:val="none" w:sz="0" w:space="0" w:color="auto"/>
                        <w:right w:val="none" w:sz="0" w:space="0" w:color="auto"/>
                      </w:divBdr>
                    </w:div>
                  </w:divsChild>
                </w:div>
                <w:div w:id="1318418216">
                  <w:marLeft w:val="0"/>
                  <w:marRight w:val="0"/>
                  <w:marTop w:val="0"/>
                  <w:marBottom w:val="0"/>
                  <w:divBdr>
                    <w:top w:val="none" w:sz="0" w:space="0" w:color="auto"/>
                    <w:left w:val="none" w:sz="0" w:space="0" w:color="auto"/>
                    <w:bottom w:val="none" w:sz="0" w:space="0" w:color="auto"/>
                    <w:right w:val="none" w:sz="0" w:space="0" w:color="auto"/>
                  </w:divBdr>
                  <w:divsChild>
                    <w:div w:id="830633811">
                      <w:marLeft w:val="0"/>
                      <w:marRight w:val="0"/>
                      <w:marTop w:val="0"/>
                      <w:marBottom w:val="0"/>
                      <w:divBdr>
                        <w:top w:val="none" w:sz="0" w:space="0" w:color="auto"/>
                        <w:left w:val="none" w:sz="0" w:space="0" w:color="auto"/>
                        <w:bottom w:val="none" w:sz="0" w:space="0" w:color="auto"/>
                        <w:right w:val="none" w:sz="0" w:space="0" w:color="auto"/>
                      </w:divBdr>
                    </w:div>
                  </w:divsChild>
                </w:div>
                <w:div w:id="2064984338">
                  <w:marLeft w:val="0"/>
                  <w:marRight w:val="0"/>
                  <w:marTop w:val="0"/>
                  <w:marBottom w:val="0"/>
                  <w:divBdr>
                    <w:top w:val="none" w:sz="0" w:space="0" w:color="auto"/>
                    <w:left w:val="none" w:sz="0" w:space="0" w:color="auto"/>
                    <w:bottom w:val="none" w:sz="0" w:space="0" w:color="auto"/>
                    <w:right w:val="none" w:sz="0" w:space="0" w:color="auto"/>
                  </w:divBdr>
                  <w:divsChild>
                    <w:div w:id="1486362025">
                      <w:marLeft w:val="0"/>
                      <w:marRight w:val="0"/>
                      <w:marTop w:val="0"/>
                      <w:marBottom w:val="0"/>
                      <w:divBdr>
                        <w:top w:val="none" w:sz="0" w:space="0" w:color="auto"/>
                        <w:left w:val="none" w:sz="0" w:space="0" w:color="auto"/>
                        <w:bottom w:val="none" w:sz="0" w:space="0" w:color="auto"/>
                        <w:right w:val="none" w:sz="0" w:space="0" w:color="auto"/>
                      </w:divBdr>
                    </w:div>
                  </w:divsChild>
                </w:div>
                <w:div w:id="1124496491">
                  <w:marLeft w:val="0"/>
                  <w:marRight w:val="0"/>
                  <w:marTop w:val="0"/>
                  <w:marBottom w:val="0"/>
                  <w:divBdr>
                    <w:top w:val="none" w:sz="0" w:space="0" w:color="auto"/>
                    <w:left w:val="none" w:sz="0" w:space="0" w:color="auto"/>
                    <w:bottom w:val="none" w:sz="0" w:space="0" w:color="auto"/>
                    <w:right w:val="none" w:sz="0" w:space="0" w:color="auto"/>
                  </w:divBdr>
                  <w:divsChild>
                    <w:div w:id="1022122712">
                      <w:marLeft w:val="0"/>
                      <w:marRight w:val="0"/>
                      <w:marTop w:val="0"/>
                      <w:marBottom w:val="0"/>
                      <w:divBdr>
                        <w:top w:val="none" w:sz="0" w:space="0" w:color="auto"/>
                        <w:left w:val="none" w:sz="0" w:space="0" w:color="auto"/>
                        <w:bottom w:val="none" w:sz="0" w:space="0" w:color="auto"/>
                        <w:right w:val="none" w:sz="0" w:space="0" w:color="auto"/>
                      </w:divBdr>
                    </w:div>
                  </w:divsChild>
                </w:div>
                <w:div w:id="1641572067">
                  <w:marLeft w:val="0"/>
                  <w:marRight w:val="0"/>
                  <w:marTop w:val="0"/>
                  <w:marBottom w:val="0"/>
                  <w:divBdr>
                    <w:top w:val="none" w:sz="0" w:space="0" w:color="auto"/>
                    <w:left w:val="none" w:sz="0" w:space="0" w:color="auto"/>
                    <w:bottom w:val="none" w:sz="0" w:space="0" w:color="auto"/>
                    <w:right w:val="none" w:sz="0" w:space="0" w:color="auto"/>
                  </w:divBdr>
                  <w:divsChild>
                    <w:div w:id="1226455884">
                      <w:marLeft w:val="0"/>
                      <w:marRight w:val="0"/>
                      <w:marTop w:val="0"/>
                      <w:marBottom w:val="0"/>
                      <w:divBdr>
                        <w:top w:val="none" w:sz="0" w:space="0" w:color="auto"/>
                        <w:left w:val="none" w:sz="0" w:space="0" w:color="auto"/>
                        <w:bottom w:val="none" w:sz="0" w:space="0" w:color="auto"/>
                        <w:right w:val="none" w:sz="0" w:space="0" w:color="auto"/>
                      </w:divBdr>
                    </w:div>
                  </w:divsChild>
                </w:div>
                <w:div w:id="1532456195">
                  <w:marLeft w:val="0"/>
                  <w:marRight w:val="0"/>
                  <w:marTop w:val="0"/>
                  <w:marBottom w:val="0"/>
                  <w:divBdr>
                    <w:top w:val="none" w:sz="0" w:space="0" w:color="auto"/>
                    <w:left w:val="none" w:sz="0" w:space="0" w:color="auto"/>
                    <w:bottom w:val="none" w:sz="0" w:space="0" w:color="auto"/>
                    <w:right w:val="none" w:sz="0" w:space="0" w:color="auto"/>
                  </w:divBdr>
                  <w:divsChild>
                    <w:div w:id="1051684954">
                      <w:marLeft w:val="0"/>
                      <w:marRight w:val="0"/>
                      <w:marTop w:val="0"/>
                      <w:marBottom w:val="0"/>
                      <w:divBdr>
                        <w:top w:val="none" w:sz="0" w:space="0" w:color="auto"/>
                        <w:left w:val="none" w:sz="0" w:space="0" w:color="auto"/>
                        <w:bottom w:val="none" w:sz="0" w:space="0" w:color="auto"/>
                        <w:right w:val="none" w:sz="0" w:space="0" w:color="auto"/>
                      </w:divBdr>
                    </w:div>
                  </w:divsChild>
                </w:div>
                <w:div w:id="1405450776">
                  <w:marLeft w:val="0"/>
                  <w:marRight w:val="0"/>
                  <w:marTop w:val="0"/>
                  <w:marBottom w:val="0"/>
                  <w:divBdr>
                    <w:top w:val="none" w:sz="0" w:space="0" w:color="auto"/>
                    <w:left w:val="none" w:sz="0" w:space="0" w:color="auto"/>
                    <w:bottom w:val="none" w:sz="0" w:space="0" w:color="auto"/>
                    <w:right w:val="none" w:sz="0" w:space="0" w:color="auto"/>
                  </w:divBdr>
                  <w:divsChild>
                    <w:div w:id="1181044463">
                      <w:marLeft w:val="0"/>
                      <w:marRight w:val="0"/>
                      <w:marTop w:val="0"/>
                      <w:marBottom w:val="0"/>
                      <w:divBdr>
                        <w:top w:val="none" w:sz="0" w:space="0" w:color="auto"/>
                        <w:left w:val="none" w:sz="0" w:space="0" w:color="auto"/>
                        <w:bottom w:val="none" w:sz="0" w:space="0" w:color="auto"/>
                        <w:right w:val="none" w:sz="0" w:space="0" w:color="auto"/>
                      </w:divBdr>
                    </w:div>
                  </w:divsChild>
                </w:div>
                <w:div w:id="374231487">
                  <w:marLeft w:val="0"/>
                  <w:marRight w:val="0"/>
                  <w:marTop w:val="0"/>
                  <w:marBottom w:val="0"/>
                  <w:divBdr>
                    <w:top w:val="none" w:sz="0" w:space="0" w:color="auto"/>
                    <w:left w:val="none" w:sz="0" w:space="0" w:color="auto"/>
                    <w:bottom w:val="none" w:sz="0" w:space="0" w:color="auto"/>
                    <w:right w:val="none" w:sz="0" w:space="0" w:color="auto"/>
                  </w:divBdr>
                  <w:divsChild>
                    <w:div w:id="214125607">
                      <w:marLeft w:val="0"/>
                      <w:marRight w:val="0"/>
                      <w:marTop w:val="0"/>
                      <w:marBottom w:val="0"/>
                      <w:divBdr>
                        <w:top w:val="none" w:sz="0" w:space="0" w:color="auto"/>
                        <w:left w:val="none" w:sz="0" w:space="0" w:color="auto"/>
                        <w:bottom w:val="none" w:sz="0" w:space="0" w:color="auto"/>
                        <w:right w:val="none" w:sz="0" w:space="0" w:color="auto"/>
                      </w:divBdr>
                    </w:div>
                  </w:divsChild>
                </w:div>
                <w:div w:id="1674337455">
                  <w:marLeft w:val="0"/>
                  <w:marRight w:val="0"/>
                  <w:marTop w:val="0"/>
                  <w:marBottom w:val="0"/>
                  <w:divBdr>
                    <w:top w:val="none" w:sz="0" w:space="0" w:color="auto"/>
                    <w:left w:val="none" w:sz="0" w:space="0" w:color="auto"/>
                    <w:bottom w:val="none" w:sz="0" w:space="0" w:color="auto"/>
                    <w:right w:val="none" w:sz="0" w:space="0" w:color="auto"/>
                  </w:divBdr>
                  <w:divsChild>
                    <w:div w:id="923101764">
                      <w:marLeft w:val="0"/>
                      <w:marRight w:val="0"/>
                      <w:marTop w:val="0"/>
                      <w:marBottom w:val="0"/>
                      <w:divBdr>
                        <w:top w:val="none" w:sz="0" w:space="0" w:color="auto"/>
                        <w:left w:val="none" w:sz="0" w:space="0" w:color="auto"/>
                        <w:bottom w:val="none" w:sz="0" w:space="0" w:color="auto"/>
                        <w:right w:val="none" w:sz="0" w:space="0" w:color="auto"/>
                      </w:divBdr>
                    </w:div>
                  </w:divsChild>
                </w:div>
                <w:div w:id="516121303">
                  <w:marLeft w:val="0"/>
                  <w:marRight w:val="0"/>
                  <w:marTop w:val="0"/>
                  <w:marBottom w:val="0"/>
                  <w:divBdr>
                    <w:top w:val="none" w:sz="0" w:space="0" w:color="auto"/>
                    <w:left w:val="none" w:sz="0" w:space="0" w:color="auto"/>
                    <w:bottom w:val="none" w:sz="0" w:space="0" w:color="auto"/>
                    <w:right w:val="none" w:sz="0" w:space="0" w:color="auto"/>
                  </w:divBdr>
                  <w:divsChild>
                    <w:div w:id="1021904523">
                      <w:marLeft w:val="0"/>
                      <w:marRight w:val="0"/>
                      <w:marTop w:val="0"/>
                      <w:marBottom w:val="0"/>
                      <w:divBdr>
                        <w:top w:val="none" w:sz="0" w:space="0" w:color="auto"/>
                        <w:left w:val="none" w:sz="0" w:space="0" w:color="auto"/>
                        <w:bottom w:val="none" w:sz="0" w:space="0" w:color="auto"/>
                        <w:right w:val="none" w:sz="0" w:space="0" w:color="auto"/>
                      </w:divBdr>
                    </w:div>
                  </w:divsChild>
                </w:div>
                <w:div w:id="158157012">
                  <w:marLeft w:val="0"/>
                  <w:marRight w:val="0"/>
                  <w:marTop w:val="0"/>
                  <w:marBottom w:val="0"/>
                  <w:divBdr>
                    <w:top w:val="none" w:sz="0" w:space="0" w:color="auto"/>
                    <w:left w:val="none" w:sz="0" w:space="0" w:color="auto"/>
                    <w:bottom w:val="none" w:sz="0" w:space="0" w:color="auto"/>
                    <w:right w:val="none" w:sz="0" w:space="0" w:color="auto"/>
                  </w:divBdr>
                  <w:divsChild>
                    <w:div w:id="1902710004">
                      <w:marLeft w:val="0"/>
                      <w:marRight w:val="0"/>
                      <w:marTop w:val="0"/>
                      <w:marBottom w:val="0"/>
                      <w:divBdr>
                        <w:top w:val="none" w:sz="0" w:space="0" w:color="auto"/>
                        <w:left w:val="none" w:sz="0" w:space="0" w:color="auto"/>
                        <w:bottom w:val="none" w:sz="0" w:space="0" w:color="auto"/>
                        <w:right w:val="none" w:sz="0" w:space="0" w:color="auto"/>
                      </w:divBdr>
                    </w:div>
                  </w:divsChild>
                </w:div>
                <w:div w:id="1253123998">
                  <w:marLeft w:val="0"/>
                  <w:marRight w:val="0"/>
                  <w:marTop w:val="0"/>
                  <w:marBottom w:val="0"/>
                  <w:divBdr>
                    <w:top w:val="none" w:sz="0" w:space="0" w:color="auto"/>
                    <w:left w:val="none" w:sz="0" w:space="0" w:color="auto"/>
                    <w:bottom w:val="none" w:sz="0" w:space="0" w:color="auto"/>
                    <w:right w:val="none" w:sz="0" w:space="0" w:color="auto"/>
                  </w:divBdr>
                  <w:divsChild>
                    <w:div w:id="76171044">
                      <w:marLeft w:val="0"/>
                      <w:marRight w:val="0"/>
                      <w:marTop w:val="0"/>
                      <w:marBottom w:val="0"/>
                      <w:divBdr>
                        <w:top w:val="none" w:sz="0" w:space="0" w:color="auto"/>
                        <w:left w:val="none" w:sz="0" w:space="0" w:color="auto"/>
                        <w:bottom w:val="none" w:sz="0" w:space="0" w:color="auto"/>
                        <w:right w:val="none" w:sz="0" w:space="0" w:color="auto"/>
                      </w:divBdr>
                    </w:div>
                  </w:divsChild>
                </w:div>
                <w:div w:id="367996698">
                  <w:marLeft w:val="0"/>
                  <w:marRight w:val="0"/>
                  <w:marTop w:val="0"/>
                  <w:marBottom w:val="0"/>
                  <w:divBdr>
                    <w:top w:val="none" w:sz="0" w:space="0" w:color="auto"/>
                    <w:left w:val="none" w:sz="0" w:space="0" w:color="auto"/>
                    <w:bottom w:val="none" w:sz="0" w:space="0" w:color="auto"/>
                    <w:right w:val="none" w:sz="0" w:space="0" w:color="auto"/>
                  </w:divBdr>
                  <w:divsChild>
                    <w:div w:id="2125227166">
                      <w:marLeft w:val="0"/>
                      <w:marRight w:val="0"/>
                      <w:marTop w:val="0"/>
                      <w:marBottom w:val="0"/>
                      <w:divBdr>
                        <w:top w:val="none" w:sz="0" w:space="0" w:color="auto"/>
                        <w:left w:val="none" w:sz="0" w:space="0" w:color="auto"/>
                        <w:bottom w:val="none" w:sz="0" w:space="0" w:color="auto"/>
                        <w:right w:val="none" w:sz="0" w:space="0" w:color="auto"/>
                      </w:divBdr>
                    </w:div>
                  </w:divsChild>
                </w:div>
                <w:div w:id="1261841030">
                  <w:marLeft w:val="0"/>
                  <w:marRight w:val="0"/>
                  <w:marTop w:val="0"/>
                  <w:marBottom w:val="0"/>
                  <w:divBdr>
                    <w:top w:val="none" w:sz="0" w:space="0" w:color="auto"/>
                    <w:left w:val="none" w:sz="0" w:space="0" w:color="auto"/>
                    <w:bottom w:val="none" w:sz="0" w:space="0" w:color="auto"/>
                    <w:right w:val="none" w:sz="0" w:space="0" w:color="auto"/>
                  </w:divBdr>
                  <w:divsChild>
                    <w:div w:id="266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5782">
          <w:marLeft w:val="0"/>
          <w:marRight w:val="0"/>
          <w:marTop w:val="0"/>
          <w:marBottom w:val="0"/>
          <w:divBdr>
            <w:top w:val="none" w:sz="0" w:space="0" w:color="auto"/>
            <w:left w:val="none" w:sz="0" w:space="0" w:color="auto"/>
            <w:bottom w:val="none" w:sz="0" w:space="0" w:color="auto"/>
            <w:right w:val="none" w:sz="0" w:space="0" w:color="auto"/>
          </w:divBdr>
        </w:div>
        <w:div w:id="861868862">
          <w:marLeft w:val="0"/>
          <w:marRight w:val="0"/>
          <w:marTop w:val="0"/>
          <w:marBottom w:val="0"/>
          <w:divBdr>
            <w:top w:val="none" w:sz="0" w:space="0" w:color="auto"/>
            <w:left w:val="none" w:sz="0" w:space="0" w:color="auto"/>
            <w:bottom w:val="none" w:sz="0" w:space="0" w:color="auto"/>
            <w:right w:val="none" w:sz="0" w:space="0" w:color="auto"/>
          </w:divBdr>
        </w:div>
        <w:div w:id="968243757">
          <w:marLeft w:val="0"/>
          <w:marRight w:val="0"/>
          <w:marTop w:val="0"/>
          <w:marBottom w:val="0"/>
          <w:divBdr>
            <w:top w:val="none" w:sz="0" w:space="0" w:color="auto"/>
            <w:left w:val="none" w:sz="0" w:space="0" w:color="auto"/>
            <w:bottom w:val="none" w:sz="0" w:space="0" w:color="auto"/>
            <w:right w:val="none" w:sz="0" w:space="0" w:color="auto"/>
          </w:divBdr>
        </w:div>
        <w:div w:id="1608267973">
          <w:marLeft w:val="0"/>
          <w:marRight w:val="0"/>
          <w:marTop w:val="0"/>
          <w:marBottom w:val="0"/>
          <w:divBdr>
            <w:top w:val="none" w:sz="0" w:space="0" w:color="auto"/>
            <w:left w:val="none" w:sz="0" w:space="0" w:color="auto"/>
            <w:bottom w:val="none" w:sz="0" w:space="0" w:color="auto"/>
            <w:right w:val="none" w:sz="0" w:space="0" w:color="auto"/>
          </w:divBdr>
        </w:div>
        <w:div w:id="45034279">
          <w:marLeft w:val="0"/>
          <w:marRight w:val="0"/>
          <w:marTop w:val="0"/>
          <w:marBottom w:val="0"/>
          <w:divBdr>
            <w:top w:val="none" w:sz="0" w:space="0" w:color="auto"/>
            <w:left w:val="none" w:sz="0" w:space="0" w:color="auto"/>
            <w:bottom w:val="none" w:sz="0" w:space="0" w:color="auto"/>
            <w:right w:val="none" w:sz="0" w:space="0" w:color="auto"/>
          </w:divBdr>
        </w:div>
        <w:div w:id="186257988">
          <w:marLeft w:val="0"/>
          <w:marRight w:val="0"/>
          <w:marTop w:val="0"/>
          <w:marBottom w:val="0"/>
          <w:divBdr>
            <w:top w:val="none" w:sz="0" w:space="0" w:color="auto"/>
            <w:left w:val="none" w:sz="0" w:space="0" w:color="auto"/>
            <w:bottom w:val="none" w:sz="0" w:space="0" w:color="auto"/>
            <w:right w:val="none" w:sz="0" w:space="0" w:color="auto"/>
          </w:divBdr>
        </w:div>
        <w:div w:id="1275677320">
          <w:marLeft w:val="0"/>
          <w:marRight w:val="0"/>
          <w:marTop w:val="0"/>
          <w:marBottom w:val="0"/>
          <w:divBdr>
            <w:top w:val="none" w:sz="0" w:space="0" w:color="auto"/>
            <w:left w:val="none" w:sz="0" w:space="0" w:color="auto"/>
            <w:bottom w:val="none" w:sz="0" w:space="0" w:color="auto"/>
            <w:right w:val="none" w:sz="0" w:space="0" w:color="auto"/>
          </w:divBdr>
        </w:div>
        <w:div w:id="1758593355">
          <w:marLeft w:val="0"/>
          <w:marRight w:val="0"/>
          <w:marTop w:val="0"/>
          <w:marBottom w:val="0"/>
          <w:divBdr>
            <w:top w:val="none" w:sz="0" w:space="0" w:color="auto"/>
            <w:left w:val="none" w:sz="0" w:space="0" w:color="auto"/>
            <w:bottom w:val="none" w:sz="0" w:space="0" w:color="auto"/>
            <w:right w:val="none" w:sz="0" w:space="0" w:color="auto"/>
          </w:divBdr>
        </w:div>
        <w:div w:id="630136192">
          <w:marLeft w:val="0"/>
          <w:marRight w:val="0"/>
          <w:marTop w:val="0"/>
          <w:marBottom w:val="0"/>
          <w:divBdr>
            <w:top w:val="none" w:sz="0" w:space="0" w:color="auto"/>
            <w:left w:val="none" w:sz="0" w:space="0" w:color="auto"/>
            <w:bottom w:val="none" w:sz="0" w:space="0" w:color="auto"/>
            <w:right w:val="none" w:sz="0" w:space="0" w:color="auto"/>
          </w:divBdr>
        </w:div>
      </w:divsChild>
    </w:div>
    <w:div w:id="1251697469">
      <w:bodyDiv w:val="1"/>
      <w:marLeft w:val="0"/>
      <w:marRight w:val="0"/>
      <w:marTop w:val="0"/>
      <w:marBottom w:val="0"/>
      <w:divBdr>
        <w:top w:val="none" w:sz="0" w:space="0" w:color="auto"/>
        <w:left w:val="none" w:sz="0" w:space="0" w:color="auto"/>
        <w:bottom w:val="none" w:sz="0" w:space="0" w:color="auto"/>
        <w:right w:val="none" w:sz="0" w:space="0" w:color="auto"/>
      </w:divBdr>
    </w:div>
    <w:div w:id="1253473747">
      <w:bodyDiv w:val="1"/>
      <w:marLeft w:val="0"/>
      <w:marRight w:val="0"/>
      <w:marTop w:val="0"/>
      <w:marBottom w:val="0"/>
      <w:divBdr>
        <w:top w:val="none" w:sz="0" w:space="0" w:color="auto"/>
        <w:left w:val="none" w:sz="0" w:space="0" w:color="auto"/>
        <w:bottom w:val="none" w:sz="0" w:space="0" w:color="auto"/>
        <w:right w:val="none" w:sz="0" w:space="0" w:color="auto"/>
      </w:divBdr>
      <w:divsChild>
        <w:div w:id="1377850896">
          <w:marLeft w:val="0"/>
          <w:marRight w:val="0"/>
          <w:marTop w:val="0"/>
          <w:marBottom w:val="0"/>
          <w:divBdr>
            <w:top w:val="none" w:sz="0" w:space="0" w:color="auto"/>
            <w:left w:val="none" w:sz="0" w:space="0" w:color="auto"/>
            <w:bottom w:val="none" w:sz="0" w:space="0" w:color="auto"/>
            <w:right w:val="none" w:sz="0" w:space="0" w:color="auto"/>
          </w:divBdr>
        </w:div>
        <w:div w:id="1311326965">
          <w:marLeft w:val="0"/>
          <w:marRight w:val="0"/>
          <w:marTop w:val="0"/>
          <w:marBottom w:val="0"/>
          <w:divBdr>
            <w:top w:val="none" w:sz="0" w:space="0" w:color="auto"/>
            <w:left w:val="none" w:sz="0" w:space="0" w:color="auto"/>
            <w:bottom w:val="none" w:sz="0" w:space="0" w:color="auto"/>
            <w:right w:val="none" w:sz="0" w:space="0" w:color="auto"/>
          </w:divBdr>
        </w:div>
      </w:divsChild>
    </w:div>
    <w:div w:id="1704861760">
      <w:bodyDiv w:val="1"/>
      <w:marLeft w:val="0"/>
      <w:marRight w:val="0"/>
      <w:marTop w:val="0"/>
      <w:marBottom w:val="0"/>
      <w:divBdr>
        <w:top w:val="none" w:sz="0" w:space="0" w:color="auto"/>
        <w:left w:val="none" w:sz="0" w:space="0" w:color="auto"/>
        <w:bottom w:val="none" w:sz="0" w:space="0" w:color="auto"/>
        <w:right w:val="none" w:sz="0" w:space="0" w:color="auto"/>
      </w:divBdr>
      <w:divsChild>
        <w:div w:id="1166937883">
          <w:marLeft w:val="0"/>
          <w:marRight w:val="0"/>
          <w:marTop w:val="0"/>
          <w:marBottom w:val="0"/>
          <w:divBdr>
            <w:top w:val="none" w:sz="0" w:space="0" w:color="auto"/>
            <w:left w:val="none" w:sz="0" w:space="0" w:color="auto"/>
            <w:bottom w:val="none" w:sz="0" w:space="0" w:color="auto"/>
            <w:right w:val="none" w:sz="0" w:space="0" w:color="auto"/>
          </w:divBdr>
        </w:div>
        <w:div w:id="298733120">
          <w:marLeft w:val="0"/>
          <w:marRight w:val="0"/>
          <w:marTop w:val="0"/>
          <w:marBottom w:val="0"/>
          <w:divBdr>
            <w:top w:val="none" w:sz="0" w:space="0" w:color="auto"/>
            <w:left w:val="none" w:sz="0" w:space="0" w:color="auto"/>
            <w:bottom w:val="none" w:sz="0" w:space="0" w:color="auto"/>
            <w:right w:val="none" w:sz="0" w:space="0" w:color="auto"/>
          </w:divBdr>
        </w:div>
        <w:div w:id="2106027715">
          <w:marLeft w:val="0"/>
          <w:marRight w:val="0"/>
          <w:marTop w:val="0"/>
          <w:marBottom w:val="0"/>
          <w:divBdr>
            <w:top w:val="none" w:sz="0" w:space="0" w:color="auto"/>
            <w:left w:val="none" w:sz="0" w:space="0" w:color="auto"/>
            <w:bottom w:val="none" w:sz="0" w:space="0" w:color="auto"/>
            <w:right w:val="none" w:sz="0" w:space="0" w:color="auto"/>
          </w:divBdr>
        </w:div>
        <w:div w:id="1489518681">
          <w:marLeft w:val="0"/>
          <w:marRight w:val="0"/>
          <w:marTop w:val="0"/>
          <w:marBottom w:val="0"/>
          <w:divBdr>
            <w:top w:val="none" w:sz="0" w:space="0" w:color="auto"/>
            <w:left w:val="none" w:sz="0" w:space="0" w:color="auto"/>
            <w:bottom w:val="none" w:sz="0" w:space="0" w:color="auto"/>
            <w:right w:val="none" w:sz="0" w:space="0" w:color="auto"/>
          </w:divBdr>
        </w:div>
        <w:div w:id="828907109">
          <w:marLeft w:val="0"/>
          <w:marRight w:val="0"/>
          <w:marTop w:val="0"/>
          <w:marBottom w:val="0"/>
          <w:divBdr>
            <w:top w:val="none" w:sz="0" w:space="0" w:color="auto"/>
            <w:left w:val="none" w:sz="0" w:space="0" w:color="auto"/>
            <w:bottom w:val="none" w:sz="0" w:space="0" w:color="auto"/>
            <w:right w:val="none" w:sz="0" w:space="0" w:color="auto"/>
          </w:divBdr>
        </w:div>
        <w:div w:id="1165900213">
          <w:marLeft w:val="0"/>
          <w:marRight w:val="0"/>
          <w:marTop w:val="0"/>
          <w:marBottom w:val="0"/>
          <w:divBdr>
            <w:top w:val="none" w:sz="0" w:space="0" w:color="auto"/>
            <w:left w:val="none" w:sz="0" w:space="0" w:color="auto"/>
            <w:bottom w:val="none" w:sz="0" w:space="0" w:color="auto"/>
            <w:right w:val="none" w:sz="0" w:space="0" w:color="auto"/>
          </w:divBdr>
          <w:divsChild>
            <w:div w:id="707028410">
              <w:marLeft w:val="0"/>
              <w:marRight w:val="0"/>
              <w:marTop w:val="0"/>
              <w:marBottom w:val="0"/>
              <w:divBdr>
                <w:top w:val="none" w:sz="0" w:space="0" w:color="auto"/>
                <w:left w:val="none" w:sz="0" w:space="0" w:color="auto"/>
                <w:bottom w:val="none" w:sz="0" w:space="0" w:color="auto"/>
                <w:right w:val="none" w:sz="0" w:space="0" w:color="auto"/>
              </w:divBdr>
            </w:div>
            <w:div w:id="703483573">
              <w:marLeft w:val="0"/>
              <w:marRight w:val="0"/>
              <w:marTop w:val="0"/>
              <w:marBottom w:val="0"/>
              <w:divBdr>
                <w:top w:val="none" w:sz="0" w:space="0" w:color="auto"/>
                <w:left w:val="none" w:sz="0" w:space="0" w:color="auto"/>
                <w:bottom w:val="none" w:sz="0" w:space="0" w:color="auto"/>
                <w:right w:val="none" w:sz="0" w:space="0" w:color="auto"/>
              </w:divBdr>
            </w:div>
            <w:div w:id="420496049">
              <w:marLeft w:val="0"/>
              <w:marRight w:val="0"/>
              <w:marTop w:val="0"/>
              <w:marBottom w:val="0"/>
              <w:divBdr>
                <w:top w:val="none" w:sz="0" w:space="0" w:color="auto"/>
                <w:left w:val="none" w:sz="0" w:space="0" w:color="auto"/>
                <w:bottom w:val="none" w:sz="0" w:space="0" w:color="auto"/>
                <w:right w:val="none" w:sz="0" w:space="0" w:color="auto"/>
              </w:divBdr>
            </w:div>
            <w:div w:id="759332794">
              <w:marLeft w:val="0"/>
              <w:marRight w:val="0"/>
              <w:marTop w:val="0"/>
              <w:marBottom w:val="0"/>
              <w:divBdr>
                <w:top w:val="none" w:sz="0" w:space="0" w:color="auto"/>
                <w:left w:val="none" w:sz="0" w:space="0" w:color="auto"/>
                <w:bottom w:val="none" w:sz="0" w:space="0" w:color="auto"/>
                <w:right w:val="none" w:sz="0" w:space="0" w:color="auto"/>
              </w:divBdr>
            </w:div>
            <w:div w:id="428694369">
              <w:marLeft w:val="0"/>
              <w:marRight w:val="0"/>
              <w:marTop w:val="0"/>
              <w:marBottom w:val="0"/>
              <w:divBdr>
                <w:top w:val="none" w:sz="0" w:space="0" w:color="auto"/>
                <w:left w:val="none" w:sz="0" w:space="0" w:color="auto"/>
                <w:bottom w:val="none" w:sz="0" w:space="0" w:color="auto"/>
                <w:right w:val="none" w:sz="0" w:space="0" w:color="auto"/>
              </w:divBdr>
            </w:div>
          </w:divsChild>
        </w:div>
        <w:div w:id="1745294618">
          <w:marLeft w:val="0"/>
          <w:marRight w:val="0"/>
          <w:marTop w:val="0"/>
          <w:marBottom w:val="0"/>
          <w:divBdr>
            <w:top w:val="none" w:sz="0" w:space="0" w:color="auto"/>
            <w:left w:val="none" w:sz="0" w:space="0" w:color="auto"/>
            <w:bottom w:val="none" w:sz="0" w:space="0" w:color="auto"/>
            <w:right w:val="none" w:sz="0" w:space="0" w:color="auto"/>
          </w:divBdr>
          <w:divsChild>
            <w:div w:id="1962564942">
              <w:marLeft w:val="0"/>
              <w:marRight w:val="0"/>
              <w:marTop w:val="0"/>
              <w:marBottom w:val="0"/>
              <w:divBdr>
                <w:top w:val="none" w:sz="0" w:space="0" w:color="auto"/>
                <w:left w:val="none" w:sz="0" w:space="0" w:color="auto"/>
                <w:bottom w:val="none" w:sz="0" w:space="0" w:color="auto"/>
                <w:right w:val="none" w:sz="0" w:space="0" w:color="auto"/>
              </w:divBdr>
            </w:div>
            <w:div w:id="1765223167">
              <w:marLeft w:val="0"/>
              <w:marRight w:val="0"/>
              <w:marTop w:val="0"/>
              <w:marBottom w:val="0"/>
              <w:divBdr>
                <w:top w:val="none" w:sz="0" w:space="0" w:color="auto"/>
                <w:left w:val="none" w:sz="0" w:space="0" w:color="auto"/>
                <w:bottom w:val="none" w:sz="0" w:space="0" w:color="auto"/>
                <w:right w:val="none" w:sz="0" w:space="0" w:color="auto"/>
              </w:divBdr>
            </w:div>
            <w:div w:id="961308029">
              <w:marLeft w:val="0"/>
              <w:marRight w:val="0"/>
              <w:marTop w:val="0"/>
              <w:marBottom w:val="0"/>
              <w:divBdr>
                <w:top w:val="none" w:sz="0" w:space="0" w:color="auto"/>
                <w:left w:val="none" w:sz="0" w:space="0" w:color="auto"/>
                <w:bottom w:val="none" w:sz="0" w:space="0" w:color="auto"/>
                <w:right w:val="none" w:sz="0" w:space="0" w:color="auto"/>
              </w:divBdr>
            </w:div>
            <w:div w:id="12464170">
              <w:marLeft w:val="0"/>
              <w:marRight w:val="0"/>
              <w:marTop w:val="0"/>
              <w:marBottom w:val="0"/>
              <w:divBdr>
                <w:top w:val="none" w:sz="0" w:space="0" w:color="auto"/>
                <w:left w:val="none" w:sz="0" w:space="0" w:color="auto"/>
                <w:bottom w:val="none" w:sz="0" w:space="0" w:color="auto"/>
                <w:right w:val="none" w:sz="0" w:space="0" w:color="auto"/>
              </w:divBdr>
            </w:div>
            <w:div w:id="1505851793">
              <w:marLeft w:val="0"/>
              <w:marRight w:val="0"/>
              <w:marTop w:val="0"/>
              <w:marBottom w:val="0"/>
              <w:divBdr>
                <w:top w:val="none" w:sz="0" w:space="0" w:color="auto"/>
                <w:left w:val="none" w:sz="0" w:space="0" w:color="auto"/>
                <w:bottom w:val="none" w:sz="0" w:space="0" w:color="auto"/>
                <w:right w:val="none" w:sz="0" w:space="0" w:color="auto"/>
              </w:divBdr>
            </w:div>
          </w:divsChild>
        </w:div>
        <w:div w:id="632441013">
          <w:marLeft w:val="0"/>
          <w:marRight w:val="0"/>
          <w:marTop w:val="0"/>
          <w:marBottom w:val="0"/>
          <w:divBdr>
            <w:top w:val="none" w:sz="0" w:space="0" w:color="auto"/>
            <w:left w:val="none" w:sz="0" w:space="0" w:color="auto"/>
            <w:bottom w:val="none" w:sz="0" w:space="0" w:color="auto"/>
            <w:right w:val="none" w:sz="0" w:space="0" w:color="auto"/>
          </w:divBdr>
        </w:div>
      </w:divsChild>
    </w:div>
    <w:div w:id="1744989223">
      <w:bodyDiv w:val="1"/>
      <w:marLeft w:val="0"/>
      <w:marRight w:val="0"/>
      <w:marTop w:val="0"/>
      <w:marBottom w:val="0"/>
      <w:divBdr>
        <w:top w:val="none" w:sz="0" w:space="0" w:color="auto"/>
        <w:left w:val="none" w:sz="0" w:space="0" w:color="auto"/>
        <w:bottom w:val="none" w:sz="0" w:space="0" w:color="auto"/>
        <w:right w:val="none" w:sz="0" w:space="0" w:color="auto"/>
      </w:divBdr>
      <w:divsChild>
        <w:div w:id="570119011">
          <w:marLeft w:val="0"/>
          <w:marRight w:val="0"/>
          <w:marTop w:val="0"/>
          <w:marBottom w:val="0"/>
          <w:divBdr>
            <w:top w:val="none" w:sz="0" w:space="0" w:color="auto"/>
            <w:left w:val="none" w:sz="0" w:space="0" w:color="auto"/>
            <w:bottom w:val="none" w:sz="0" w:space="0" w:color="auto"/>
            <w:right w:val="none" w:sz="0" w:space="0" w:color="auto"/>
          </w:divBdr>
          <w:divsChild>
            <w:div w:id="1389498373">
              <w:marLeft w:val="0"/>
              <w:marRight w:val="0"/>
              <w:marTop w:val="0"/>
              <w:marBottom w:val="0"/>
              <w:divBdr>
                <w:top w:val="none" w:sz="0" w:space="0" w:color="auto"/>
                <w:left w:val="none" w:sz="0" w:space="0" w:color="auto"/>
                <w:bottom w:val="none" w:sz="0" w:space="0" w:color="auto"/>
                <w:right w:val="none" w:sz="0" w:space="0" w:color="auto"/>
              </w:divBdr>
            </w:div>
            <w:div w:id="724792086">
              <w:marLeft w:val="0"/>
              <w:marRight w:val="0"/>
              <w:marTop w:val="0"/>
              <w:marBottom w:val="0"/>
              <w:divBdr>
                <w:top w:val="none" w:sz="0" w:space="0" w:color="auto"/>
                <w:left w:val="none" w:sz="0" w:space="0" w:color="auto"/>
                <w:bottom w:val="none" w:sz="0" w:space="0" w:color="auto"/>
                <w:right w:val="none" w:sz="0" w:space="0" w:color="auto"/>
              </w:divBdr>
            </w:div>
            <w:div w:id="1162158959">
              <w:marLeft w:val="0"/>
              <w:marRight w:val="0"/>
              <w:marTop w:val="0"/>
              <w:marBottom w:val="0"/>
              <w:divBdr>
                <w:top w:val="none" w:sz="0" w:space="0" w:color="auto"/>
                <w:left w:val="none" w:sz="0" w:space="0" w:color="auto"/>
                <w:bottom w:val="none" w:sz="0" w:space="0" w:color="auto"/>
                <w:right w:val="none" w:sz="0" w:space="0" w:color="auto"/>
              </w:divBdr>
            </w:div>
            <w:div w:id="1188449246">
              <w:marLeft w:val="0"/>
              <w:marRight w:val="0"/>
              <w:marTop w:val="0"/>
              <w:marBottom w:val="0"/>
              <w:divBdr>
                <w:top w:val="none" w:sz="0" w:space="0" w:color="auto"/>
                <w:left w:val="none" w:sz="0" w:space="0" w:color="auto"/>
                <w:bottom w:val="none" w:sz="0" w:space="0" w:color="auto"/>
                <w:right w:val="none" w:sz="0" w:space="0" w:color="auto"/>
              </w:divBdr>
            </w:div>
          </w:divsChild>
        </w:div>
        <w:div w:id="1149054541">
          <w:marLeft w:val="0"/>
          <w:marRight w:val="0"/>
          <w:marTop w:val="0"/>
          <w:marBottom w:val="0"/>
          <w:divBdr>
            <w:top w:val="none" w:sz="0" w:space="0" w:color="auto"/>
            <w:left w:val="none" w:sz="0" w:space="0" w:color="auto"/>
            <w:bottom w:val="none" w:sz="0" w:space="0" w:color="auto"/>
            <w:right w:val="none" w:sz="0" w:space="0" w:color="auto"/>
          </w:divBdr>
          <w:divsChild>
            <w:div w:id="432013913">
              <w:marLeft w:val="0"/>
              <w:marRight w:val="0"/>
              <w:marTop w:val="0"/>
              <w:marBottom w:val="0"/>
              <w:divBdr>
                <w:top w:val="none" w:sz="0" w:space="0" w:color="auto"/>
                <w:left w:val="none" w:sz="0" w:space="0" w:color="auto"/>
                <w:bottom w:val="none" w:sz="0" w:space="0" w:color="auto"/>
                <w:right w:val="none" w:sz="0" w:space="0" w:color="auto"/>
              </w:divBdr>
            </w:div>
            <w:div w:id="310839805">
              <w:marLeft w:val="0"/>
              <w:marRight w:val="0"/>
              <w:marTop w:val="0"/>
              <w:marBottom w:val="0"/>
              <w:divBdr>
                <w:top w:val="none" w:sz="0" w:space="0" w:color="auto"/>
                <w:left w:val="none" w:sz="0" w:space="0" w:color="auto"/>
                <w:bottom w:val="none" w:sz="0" w:space="0" w:color="auto"/>
                <w:right w:val="none" w:sz="0" w:space="0" w:color="auto"/>
              </w:divBdr>
            </w:div>
          </w:divsChild>
        </w:div>
        <w:div w:id="1282422001">
          <w:marLeft w:val="0"/>
          <w:marRight w:val="0"/>
          <w:marTop w:val="0"/>
          <w:marBottom w:val="0"/>
          <w:divBdr>
            <w:top w:val="none" w:sz="0" w:space="0" w:color="auto"/>
            <w:left w:val="none" w:sz="0" w:space="0" w:color="auto"/>
            <w:bottom w:val="none" w:sz="0" w:space="0" w:color="auto"/>
            <w:right w:val="none" w:sz="0" w:space="0" w:color="auto"/>
          </w:divBdr>
        </w:div>
        <w:div w:id="695888145">
          <w:marLeft w:val="0"/>
          <w:marRight w:val="0"/>
          <w:marTop w:val="0"/>
          <w:marBottom w:val="0"/>
          <w:divBdr>
            <w:top w:val="none" w:sz="0" w:space="0" w:color="auto"/>
            <w:left w:val="none" w:sz="0" w:space="0" w:color="auto"/>
            <w:bottom w:val="none" w:sz="0" w:space="0" w:color="auto"/>
            <w:right w:val="none" w:sz="0" w:space="0" w:color="auto"/>
          </w:divBdr>
        </w:div>
        <w:div w:id="1447000117">
          <w:marLeft w:val="0"/>
          <w:marRight w:val="0"/>
          <w:marTop w:val="0"/>
          <w:marBottom w:val="0"/>
          <w:divBdr>
            <w:top w:val="none" w:sz="0" w:space="0" w:color="auto"/>
            <w:left w:val="none" w:sz="0" w:space="0" w:color="auto"/>
            <w:bottom w:val="none" w:sz="0" w:space="0" w:color="auto"/>
            <w:right w:val="none" w:sz="0" w:space="0" w:color="auto"/>
          </w:divBdr>
        </w:div>
        <w:div w:id="675495054">
          <w:marLeft w:val="0"/>
          <w:marRight w:val="0"/>
          <w:marTop w:val="0"/>
          <w:marBottom w:val="0"/>
          <w:divBdr>
            <w:top w:val="none" w:sz="0" w:space="0" w:color="auto"/>
            <w:left w:val="none" w:sz="0" w:space="0" w:color="auto"/>
            <w:bottom w:val="none" w:sz="0" w:space="0" w:color="auto"/>
            <w:right w:val="none" w:sz="0" w:space="0" w:color="auto"/>
          </w:divBdr>
        </w:div>
        <w:div w:id="780883849">
          <w:marLeft w:val="0"/>
          <w:marRight w:val="0"/>
          <w:marTop w:val="0"/>
          <w:marBottom w:val="0"/>
          <w:divBdr>
            <w:top w:val="none" w:sz="0" w:space="0" w:color="auto"/>
            <w:left w:val="none" w:sz="0" w:space="0" w:color="auto"/>
            <w:bottom w:val="none" w:sz="0" w:space="0" w:color="auto"/>
            <w:right w:val="none" w:sz="0" w:space="0" w:color="auto"/>
          </w:divBdr>
        </w:div>
        <w:div w:id="1302732318">
          <w:marLeft w:val="0"/>
          <w:marRight w:val="0"/>
          <w:marTop w:val="0"/>
          <w:marBottom w:val="0"/>
          <w:divBdr>
            <w:top w:val="none" w:sz="0" w:space="0" w:color="auto"/>
            <w:left w:val="none" w:sz="0" w:space="0" w:color="auto"/>
            <w:bottom w:val="none" w:sz="0" w:space="0" w:color="auto"/>
            <w:right w:val="none" w:sz="0" w:space="0" w:color="auto"/>
          </w:divBdr>
        </w:div>
      </w:divsChild>
    </w:div>
    <w:div w:id="1778016144">
      <w:bodyDiv w:val="1"/>
      <w:marLeft w:val="0"/>
      <w:marRight w:val="0"/>
      <w:marTop w:val="0"/>
      <w:marBottom w:val="0"/>
      <w:divBdr>
        <w:top w:val="none" w:sz="0" w:space="0" w:color="auto"/>
        <w:left w:val="none" w:sz="0" w:space="0" w:color="auto"/>
        <w:bottom w:val="none" w:sz="0" w:space="0" w:color="auto"/>
        <w:right w:val="none" w:sz="0" w:space="0" w:color="auto"/>
      </w:divBdr>
    </w:div>
    <w:div w:id="1795636501">
      <w:bodyDiv w:val="1"/>
      <w:marLeft w:val="0"/>
      <w:marRight w:val="0"/>
      <w:marTop w:val="0"/>
      <w:marBottom w:val="0"/>
      <w:divBdr>
        <w:top w:val="none" w:sz="0" w:space="0" w:color="auto"/>
        <w:left w:val="none" w:sz="0" w:space="0" w:color="auto"/>
        <w:bottom w:val="none" w:sz="0" w:space="0" w:color="auto"/>
        <w:right w:val="none" w:sz="0" w:space="0" w:color="auto"/>
      </w:divBdr>
      <w:divsChild>
        <w:div w:id="214195786">
          <w:marLeft w:val="0"/>
          <w:marRight w:val="0"/>
          <w:marTop w:val="0"/>
          <w:marBottom w:val="0"/>
          <w:divBdr>
            <w:top w:val="none" w:sz="0" w:space="0" w:color="auto"/>
            <w:left w:val="none" w:sz="0" w:space="0" w:color="auto"/>
            <w:bottom w:val="none" w:sz="0" w:space="0" w:color="auto"/>
            <w:right w:val="none" w:sz="0" w:space="0" w:color="auto"/>
          </w:divBdr>
        </w:div>
        <w:div w:id="1695573902">
          <w:marLeft w:val="0"/>
          <w:marRight w:val="0"/>
          <w:marTop w:val="0"/>
          <w:marBottom w:val="0"/>
          <w:divBdr>
            <w:top w:val="none" w:sz="0" w:space="0" w:color="auto"/>
            <w:left w:val="none" w:sz="0" w:space="0" w:color="auto"/>
            <w:bottom w:val="none" w:sz="0" w:space="0" w:color="auto"/>
            <w:right w:val="none" w:sz="0" w:space="0" w:color="auto"/>
          </w:divBdr>
        </w:div>
        <w:div w:id="1903829544">
          <w:marLeft w:val="0"/>
          <w:marRight w:val="0"/>
          <w:marTop w:val="0"/>
          <w:marBottom w:val="0"/>
          <w:divBdr>
            <w:top w:val="none" w:sz="0" w:space="0" w:color="auto"/>
            <w:left w:val="none" w:sz="0" w:space="0" w:color="auto"/>
            <w:bottom w:val="none" w:sz="0" w:space="0" w:color="auto"/>
            <w:right w:val="none" w:sz="0" w:space="0" w:color="auto"/>
          </w:divBdr>
        </w:div>
        <w:div w:id="1162502681">
          <w:marLeft w:val="0"/>
          <w:marRight w:val="0"/>
          <w:marTop w:val="0"/>
          <w:marBottom w:val="0"/>
          <w:divBdr>
            <w:top w:val="none" w:sz="0" w:space="0" w:color="auto"/>
            <w:left w:val="none" w:sz="0" w:space="0" w:color="auto"/>
            <w:bottom w:val="none" w:sz="0" w:space="0" w:color="auto"/>
            <w:right w:val="none" w:sz="0" w:space="0" w:color="auto"/>
          </w:divBdr>
        </w:div>
        <w:div w:id="2037583683">
          <w:marLeft w:val="0"/>
          <w:marRight w:val="0"/>
          <w:marTop w:val="0"/>
          <w:marBottom w:val="0"/>
          <w:divBdr>
            <w:top w:val="none" w:sz="0" w:space="0" w:color="auto"/>
            <w:left w:val="none" w:sz="0" w:space="0" w:color="auto"/>
            <w:bottom w:val="none" w:sz="0" w:space="0" w:color="auto"/>
            <w:right w:val="none" w:sz="0" w:space="0" w:color="auto"/>
          </w:divBdr>
        </w:div>
        <w:div w:id="408773808">
          <w:marLeft w:val="0"/>
          <w:marRight w:val="0"/>
          <w:marTop w:val="0"/>
          <w:marBottom w:val="0"/>
          <w:divBdr>
            <w:top w:val="none" w:sz="0" w:space="0" w:color="auto"/>
            <w:left w:val="none" w:sz="0" w:space="0" w:color="auto"/>
            <w:bottom w:val="none" w:sz="0" w:space="0" w:color="auto"/>
            <w:right w:val="none" w:sz="0" w:space="0" w:color="auto"/>
          </w:divBdr>
        </w:div>
        <w:div w:id="1435712433">
          <w:marLeft w:val="0"/>
          <w:marRight w:val="0"/>
          <w:marTop w:val="0"/>
          <w:marBottom w:val="0"/>
          <w:divBdr>
            <w:top w:val="none" w:sz="0" w:space="0" w:color="auto"/>
            <w:left w:val="none" w:sz="0" w:space="0" w:color="auto"/>
            <w:bottom w:val="none" w:sz="0" w:space="0" w:color="auto"/>
            <w:right w:val="none" w:sz="0" w:space="0" w:color="auto"/>
          </w:divBdr>
        </w:div>
        <w:div w:id="148593447">
          <w:marLeft w:val="0"/>
          <w:marRight w:val="0"/>
          <w:marTop w:val="0"/>
          <w:marBottom w:val="0"/>
          <w:divBdr>
            <w:top w:val="none" w:sz="0" w:space="0" w:color="auto"/>
            <w:left w:val="none" w:sz="0" w:space="0" w:color="auto"/>
            <w:bottom w:val="none" w:sz="0" w:space="0" w:color="auto"/>
            <w:right w:val="none" w:sz="0" w:space="0" w:color="auto"/>
          </w:divBdr>
        </w:div>
        <w:div w:id="525287462">
          <w:marLeft w:val="0"/>
          <w:marRight w:val="0"/>
          <w:marTop w:val="0"/>
          <w:marBottom w:val="0"/>
          <w:divBdr>
            <w:top w:val="none" w:sz="0" w:space="0" w:color="auto"/>
            <w:left w:val="none" w:sz="0" w:space="0" w:color="auto"/>
            <w:bottom w:val="none" w:sz="0" w:space="0" w:color="auto"/>
            <w:right w:val="none" w:sz="0" w:space="0" w:color="auto"/>
          </w:divBdr>
        </w:div>
        <w:div w:id="309405261">
          <w:marLeft w:val="0"/>
          <w:marRight w:val="0"/>
          <w:marTop w:val="0"/>
          <w:marBottom w:val="0"/>
          <w:divBdr>
            <w:top w:val="none" w:sz="0" w:space="0" w:color="auto"/>
            <w:left w:val="none" w:sz="0" w:space="0" w:color="auto"/>
            <w:bottom w:val="none" w:sz="0" w:space="0" w:color="auto"/>
            <w:right w:val="none" w:sz="0" w:space="0" w:color="auto"/>
          </w:divBdr>
        </w:div>
        <w:div w:id="1451851344">
          <w:marLeft w:val="0"/>
          <w:marRight w:val="0"/>
          <w:marTop w:val="0"/>
          <w:marBottom w:val="0"/>
          <w:divBdr>
            <w:top w:val="none" w:sz="0" w:space="0" w:color="auto"/>
            <w:left w:val="none" w:sz="0" w:space="0" w:color="auto"/>
            <w:bottom w:val="none" w:sz="0" w:space="0" w:color="auto"/>
            <w:right w:val="none" w:sz="0" w:space="0" w:color="auto"/>
          </w:divBdr>
        </w:div>
        <w:div w:id="740063946">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sChild>
    </w:div>
    <w:div w:id="1847479371">
      <w:bodyDiv w:val="1"/>
      <w:marLeft w:val="0"/>
      <w:marRight w:val="0"/>
      <w:marTop w:val="0"/>
      <w:marBottom w:val="0"/>
      <w:divBdr>
        <w:top w:val="none" w:sz="0" w:space="0" w:color="auto"/>
        <w:left w:val="none" w:sz="0" w:space="0" w:color="auto"/>
        <w:bottom w:val="none" w:sz="0" w:space="0" w:color="auto"/>
        <w:right w:val="none" w:sz="0" w:space="0" w:color="auto"/>
      </w:divBdr>
      <w:divsChild>
        <w:div w:id="1537235353">
          <w:marLeft w:val="0"/>
          <w:marRight w:val="0"/>
          <w:marTop w:val="0"/>
          <w:marBottom w:val="0"/>
          <w:divBdr>
            <w:top w:val="none" w:sz="0" w:space="0" w:color="auto"/>
            <w:left w:val="none" w:sz="0" w:space="0" w:color="auto"/>
            <w:bottom w:val="none" w:sz="0" w:space="0" w:color="auto"/>
            <w:right w:val="none" w:sz="0" w:space="0" w:color="auto"/>
          </w:divBdr>
          <w:divsChild>
            <w:div w:id="2062513792">
              <w:marLeft w:val="0"/>
              <w:marRight w:val="0"/>
              <w:marTop w:val="0"/>
              <w:marBottom w:val="0"/>
              <w:divBdr>
                <w:top w:val="none" w:sz="0" w:space="0" w:color="auto"/>
                <w:left w:val="none" w:sz="0" w:space="0" w:color="auto"/>
                <w:bottom w:val="none" w:sz="0" w:space="0" w:color="auto"/>
                <w:right w:val="none" w:sz="0" w:space="0" w:color="auto"/>
              </w:divBdr>
            </w:div>
            <w:div w:id="714038336">
              <w:marLeft w:val="0"/>
              <w:marRight w:val="0"/>
              <w:marTop w:val="0"/>
              <w:marBottom w:val="0"/>
              <w:divBdr>
                <w:top w:val="none" w:sz="0" w:space="0" w:color="auto"/>
                <w:left w:val="none" w:sz="0" w:space="0" w:color="auto"/>
                <w:bottom w:val="none" w:sz="0" w:space="0" w:color="auto"/>
                <w:right w:val="none" w:sz="0" w:space="0" w:color="auto"/>
              </w:divBdr>
            </w:div>
            <w:div w:id="714699637">
              <w:marLeft w:val="0"/>
              <w:marRight w:val="0"/>
              <w:marTop w:val="0"/>
              <w:marBottom w:val="0"/>
              <w:divBdr>
                <w:top w:val="none" w:sz="0" w:space="0" w:color="auto"/>
                <w:left w:val="none" w:sz="0" w:space="0" w:color="auto"/>
                <w:bottom w:val="none" w:sz="0" w:space="0" w:color="auto"/>
                <w:right w:val="none" w:sz="0" w:space="0" w:color="auto"/>
              </w:divBdr>
            </w:div>
            <w:div w:id="1638100153">
              <w:marLeft w:val="0"/>
              <w:marRight w:val="0"/>
              <w:marTop w:val="0"/>
              <w:marBottom w:val="0"/>
              <w:divBdr>
                <w:top w:val="none" w:sz="0" w:space="0" w:color="auto"/>
                <w:left w:val="none" w:sz="0" w:space="0" w:color="auto"/>
                <w:bottom w:val="none" w:sz="0" w:space="0" w:color="auto"/>
                <w:right w:val="none" w:sz="0" w:space="0" w:color="auto"/>
              </w:divBdr>
            </w:div>
            <w:div w:id="225796872">
              <w:marLeft w:val="0"/>
              <w:marRight w:val="0"/>
              <w:marTop w:val="0"/>
              <w:marBottom w:val="0"/>
              <w:divBdr>
                <w:top w:val="none" w:sz="0" w:space="0" w:color="auto"/>
                <w:left w:val="none" w:sz="0" w:space="0" w:color="auto"/>
                <w:bottom w:val="none" w:sz="0" w:space="0" w:color="auto"/>
                <w:right w:val="none" w:sz="0" w:space="0" w:color="auto"/>
              </w:divBdr>
            </w:div>
          </w:divsChild>
        </w:div>
        <w:div w:id="269052510">
          <w:marLeft w:val="0"/>
          <w:marRight w:val="0"/>
          <w:marTop w:val="0"/>
          <w:marBottom w:val="0"/>
          <w:divBdr>
            <w:top w:val="none" w:sz="0" w:space="0" w:color="auto"/>
            <w:left w:val="none" w:sz="0" w:space="0" w:color="auto"/>
            <w:bottom w:val="none" w:sz="0" w:space="0" w:color="auto"/>
            <w:right w:val="none" w:sz="0" w:space="0" w:color="auto"/>
          </w:divBdr>
          <w:divsChild>
            <w:div w:id="1203132325">
              <w:marLeft w:val="0"/>
              <w:marRight w:val="0"/>
              <w:marTop w:val="0"/>
              <w:marBottom w:val="0"/>
              <w:divBdr>
                <w:top w:val="none" w:sz="0" w:space="0" w:color="auto"/>
                <w:left w:val="none" w:sz="0" w:space="0" w:color="auto"/>
                <w:bottom w:val="none" w:sz="0" w:space="0" w:color="auto"/>
                <w:right w:val="none" w:sz="0" w:space="0" w:color="auto"/>
              </w:divBdr>
            </w:div>
            <w:div w:id="18315369">
              <w:marLeft w:val="0"/>
              <w:marRight w:val="0"/>
              <w:marTop w:val="0"/>
              <w:marBottom w:val="0"/>
              <w:divBdr>
                <w:top w:val="none" w:sz="0" w:space="0" w:color="auto"/>
                <w:left w:val="none" w:sz="0" w:space="0" w:color="auto"/>
                <w:bottom w:val="none" w:sz="0" w:space="0" w:color="auto"/>
                <w:right w:val="none" w:sz="0" w:space="0" w:color="auto"/>
              </w:divBdr>
            </w:div>
            <w:div w:id="138963852">
              <w:marLeft w:val="0"/>
              <w:marRight w:val="0"/>
              <w:marTop w:val="0"/>
              <w:marBottom w:val="0"/>
              <w:divBdr>
                <w:top w:val="none" w:sz="0" w:space="0" w:color="auto"/>
                <w:left w:val="none" w:sz="0" w:space="0" w:color="auto"/>
                <w:bottom w:val="none" w:sz="0" w:space="0" w:color="auto"/>
                <w:right w:val="none" w:sz="0" w:space="0" w:color="auto"/>
              </w:divBdr>
            </w:div>
            <w:div w:id="343166725">
              <w:marLeft w:val="0"/>
              <w:marRight w:val="0"/>
              <w:marTop w:val="0"/>
              <w:marBottom w:val="0"/>
              <w:divBdr>
                <w:top w:val="none" w:sz="0" w:space="0" w:color="auto"/>
                <w:left w:val="none" w:sz="0" w:space="0" w:color="auto"/>
                <w:bottom w:val="none" w:sz="0" w:space="0" w:color="auto"/>
                <w:right w:val="none" w:sz="0" w:space="0" w:color="auto"/>
              </w:divBdr>
            </w:div>
          </w:divsChild>
        </w:div>
        <w:div w:id="922488758">
          <w:marLeft w:val="0"/>
          <w:marRight w:val="0"/>
          <w:marTop w:val="0"/>
          <w:marBottom w:val="0"/>
          <w:divBdr>
            <w:top w:val="none" w:sz="0" w:space="0" w:color="auto"/>
            <w:left w:val="none" w:sz="0" w:space="0" w:color="auto"/>
            <w:bottom w:val="none" w:sz="0" w:space="0" w:color="auto"/>
            <w:right w:val="none" w:sz="0" w:space="0" w:color="auto"/>
          </w:divBdr>
        </w:div>
        <w:div w:id="857695788">
          <w:marLeft w:val="0"/>
          <w:marRight w:val="0"/>
          <w:marTop w:val="0"/>
          <w:marBottom w:val="0"/>
          <w:divBdr>
            <w:top w:val="none" w:sz="0" w:space="0" w:color="auto"/>
            <w:left w:val="none" w:sz="0" w:space="0" w:color="auto"/>
            <w:bottom w:val="none" w:sz="0" w:space="0" w:color="auto"/>
            <w:right w:val="none" w:sz="0" w:space="0" w:color="auto"/>
          </w:divBdr>
        </w:div>
        <w:div w:id="1586458398">
          <w:marLeft w:val="0"/>
          <w:marRight w:val="0"/>
          <w:marTop w:val="0"/>
          <w:marBottom w:val="0"/>
          <w:divBdr>
            <w:top w:val="none" w:sz="0" w:space="0" w:color="auto"/>
            <w:left w:val="none" w:sz="0" w:space="0" w:color="auto"/>
            <w:bottom w:val="none" w:sz="0" w:space="0" w:color="auto"/>
            <w:right w:val="none" w:sz="0" w:space="0" w:color="auto"/>
          </w:divBdr>
        </w:div>
      </w:divsChild>
    </w:div>
    <w:div w:id="2049718979">
      <w:bodyDiv w:val="1"/>
      <w:marLeft w:val="0"/>
      <w:marRight w:val="0"/>
      <w:marTop w:val="0"/>
      <w:marBottom w:val="0"/>
      <w:divBdr>
        <w:top w:val="none" w:sz="0" w:space="0" w:color="auto"/>
        <w:left w:val="none" w:sz="0" w:space="0" w:color="auto"/>
        <w:bottom w:val="none" w:sz="0" w:space="0" w:color="auto"/>
        <w:right w:val="none" w:sz="0" w:space="0" w:color="auto"/>
      </w:divBdr>
      <w:divsChild>
        <w:div w:id="71120359">
          <w:marLeft w:val="0"/>
          <w:marRight w:val="0"/>
          <w:marTop w:val="0"/>
          <w:marBottom w:val="0"/>
          <w:divBdr>
            <w:top w:val="none" w:sz="0" w:space="0" w:color="auto"/>
            <w:left w:val="none" w:sz="0" w:space="0" w:color="auto"/>
            <w:bottom w:val="none" w:sz="0" w:space="0" w:color="auto"/>
            <w:right w:val="none" w:sz="0" w:space="0" w:color="auto"/>
          </w:divBdr>
        </w:div>
        <w:div w:id="2049604642">
          <w:marLeft w:val="0"/>
          <w:marRight w:val="0"/>
          <w:marTop w:val="0"/>
          <w:marBottom w:val="0"/>
          <w:divBdr>
            <w:top w:val="none" w:sz="0" w:space="0" w:color="auto"/>
            <w:left w:val="none" w:sz="0" w:space="0" w:color="auto"/>
            <w:bottom w:val="none" w:sz="0" w:space="0" w:color="auto"/>
            <w:right w:val="none" w:sz="0" w:space="0" w:color="auto"/>
          </w:divBdr>
        </w:div>
        <w:div w:id="1553806131">
          <w:marLeft w:val="0"/>
          <w:marRight w:val="0"/>
          <w:marTop w:val="0"/>
          <w:marBottom w:val="0"/>
          <w:divBdr>
            <w:top w:val="none" w:sz="0" w:space="0" w:color="auto"/>
            <w:left w:val="none" w:sz="0" w:space="0" w:color="auto"/>
            <w:bottom w:val="none" w:sz="0" w:space="0" w:color="auto"/>
            <w:right w:val="none" w:sz="0" w:space="0" w:color="auto"/>
          </w:divBdr>
        </w:div>
        <w:div w:id="1152143290">
          <w:marLeft w:val="0"/>
          <w:marRight w:val="0"/>
          <w:marTop w:val="0"/>
          <w:marBottom w:val="0"/>
          <w:divBdr>
            <w:top w:val="none" w:sz="0" w:space="0" w:color="auto"/>
            <w:left w:val="none" w:sz="0" w:space="0" w:color="auto"/>
            <w:bottom w:val="none" w:sz="0" w:space="0" w:color="auto"/>
            <w:right w:val="none" w:sz="0" w:space="0" w:color="auto"/>
          </w:divBdr>
        </w:div>
        <w:div w:id="1641492229">
          <w:marLeft w:val="0"/>
          <w:marRight w:val="0"/>
          <w:marTop w:val="0"/>
          <w:marBottom w:val="0"/>
          <w:divBdr>
            <w:top w:val="none" w:sz="0" w:space="0" w:color="auto"/>
            <w:left w:val="none" w:sz="0" w:space="0" w:color="auto"/>
            <w:bottom w:val="none" w:sz="0" w:space="0" w:color="auto"/>
            <w:right w:val="none" w:sz="0" w:space="0" w:color="auto"/>
          </w:divBdr>
        </w:div>
        <w:div w:id="126901902">
          <w:marLeft w:val="0"/>
          <w:marRight w:val="0"/>
          <w:marTop w:val="0"/>
          <w:marBottom w:val="0"/>
          <w:divBdr>
            <w:top w:val="none" w:sz="0" w:space="0" w:color="auto"/>
            <w:left w:val="none" w:sz="0" w:space="0" w:color="auto"/>
            <w:bottom w:val="none" w:sz="0" w:space="0" w:color="auto"/>
            <w:right w:val="none" w:sz="0" w:space="0" w:color="auto"/>
          </w:divBdr>
        </w:div>
        <w:div w:id="143552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smartsheet.com/b/form/df640efee8b64dd0bc722d5b3a3e88f5" TargetMode="External"/><Relationship Id="rId21" Type="http://schemas.openxmlformats.org/officeDocument/2006/relationships/hyperlink" Target="mailto:awards@hitchcock.org" TargetMode="External"/><Relationship Id="rId34" Type="http://schemas.openxmlformats.org/officeDocument/2006/relationships/hyperlink" Target="https://synergy.dartmouth.edu/consult-request-form/" TargetMode="External"/><Relationship Id="rId42" Type="http://schemas.openxmlformats.org/officeDocument/2006/relationships/hyperlink" Target="https://app.smartsheet.com/b/form/d59d8b2b5b324833bd6a6a4472dc8c24" TargetMode="External"/><Relationship Id="rId47" Type="http://schemas.openxmlformats.org/officeDocument/2006/relationships/hyperlink" Target="https://app.smartsheet.com/b/form/d59d8b2b5b324833bd6a6a4472dc8c24" TargetMode="External"/><Relationship Id="rId50" Type="http://schemas.openxmlformats.org/officeDocument/2006/relationships/hyperlink" Target="https://one.hitchcock.org/intranet/education-research/office-of-research-operations/edc-resources" TargetMode="External"/><Relationship Id="rId55" Type="http://schemas.openxmlformats.org/officeDocument/2006/relationships/image" Target="media/image4.png"/><Relationship Id="rId63"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ynergy.dartmouth.edu/consult-request-form/" TargetMode="External"/><Relationship Id="rId29" Type="http://schemas.openxmlformats.org/officeDocument/2006/relationships/hyperlink" Target="https://one.hitchcock.org/intranet/education-research/office-of-research-operations" TargetMode="External"/><Relationship Id="rId11" Type="http://schemas.openxmlformats.org/officeDocument/2006/relationships/hyperlink" Target="https://synergy.dartmouth.edu" TargetMode="External"/><Relationship Id="rId24" Type="http://schemas.openxmlformats.org/officeDocument/2006/relationships/hyperlink" Target="https://app.smartsheet.com/b/form/d59d8b2b5b324833bd6a6a4472dc8c24" TargetMode="External"/><Relationship Id="rId32" Type="http://schemas.openxmlformats.org/officeDocument/2006/relationships/hyperlink" Target="mailto:IRB@hitchcock.org" TargetMode="External"/><Relationship Id="rId37" Type="http://schemas.openxmlformats.org/officeDocument/2006/relationships/hyperlink" Target="https://synergy.dartmouth.edu/consult-request-form/" TargetMode="External"/><Relationship Id="rId40" Type="http://schemas.openxmlformats.org/officeDocument/2006/relationships/hyperlink" Target="https://synergy.dartmouth.edu/consult-request-form/" TargetMode="External"/><Relationship Id="rId45" Type="http://schemas.openxmlformats.org/officeDocument/2006/relationships/hyperlink" Target="mailto:researchinformatics@hitchcock.org" TargetMode="External"/><Relationship Id="rId53" Type="http://schemas.openxmlformats.org/officeDocument/2006/relationships/hyperlink" Target="https://synergy.dartmouth.edu/consult-request-form/" TargetMode="External"/><Relationship Id="rId58" Type="http://schemas.openxmlformats.org/officeDocument/2006/relationships/image" Target="media/image5.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8.png"/><Relationship Id="rId19" Type="http://schemas.openxmlformats.org/officeDocument/2006/relationships/hyperlink" Target="mailto:AI_ResearchData_Information@hitchcock.org" TargetMode="External"/><Relationship Id="rId14" Type="http://schemas.openxmlformats.org/officeDocument/2006/relationships/image" Target="media/image1.png"/><Relationship Id="rId22" Type="http://schemas.openxmlformats.org/officeDocument/2006/relationships/hyperlink" Target="https://app.smartsheet.com/b/form/2bee0881afed444084122f3d43366290" TargetMode="External"/><Relationship Id="rId27" Type="http://schemas.openxmlformats.org/officeDocument/2006/relationships/hyperlink" Target="https://app.smartsheet.com/b/form/d59d8b2b5b324833bd6a6a4472dc8c24" TargetMode="External"/><Relationship Id="rId30" Type="http://schemas.openxmlformats.org/officeDocument/2006/relationships/hyperlink" Target="mailto:researchinformatics@hitchcock.org" TargetMode="External"/><Relationship Id="rId35" Type="http://schemas.openxmlformats.org/officeDocument/2006/relationships/hyperlink" Target="https://synergy.dartmouth.edu/data-management-and-security/" TargetMode="External"/><Relationship Id="rId43" Type="http://schemas.openxmlformats.org/officeDocument/2006/relationships/hyperlink" Target="https://app.smartsheet.com/b/form/df640efee8b64dd0bc722d5b3a3e88f5" TargetMode="External"/><Relationship Id="rId48" Type="http://schemas.openxmlformats.org/officeDocument/2006/relationships/hyperlink" Target="https://app.smartsheet.com/b/form/df640efee8b64dd0bc722d5b3a3e88f5" TargetMode="External"/><Relationship Id="rId56" Type="http://schemas.openxmlformats.org/officeDocument/2006/relationships/header" Target="header1.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one.hitchcock.org/intranet/departments/help-desk-user-support/services-provided/sharefile" TargetMode="External"/><Relationship Id="rId3" Type="http://schemas.openxmlformats.org/officeDocument/2006/relationships/customXml" Target="../customXml/item3.xml"/><Relationship Id="rId12" Type="http://schemas.openxmlformats.org/officeDocument/2006/relationships/hyperlink" Target="https://synergy.dartmouth.edu/data-management-and-security/" TargetMode="External"/><Relationship Id="rId17" Type="http://schemas.openxmlformats.org/officeDocument/2006/relationships/hyperlink" Target="https://synergy.dartmouth.edu/consult-request-form/" TargetMode="External"/><Relationship Id="rId25" Type="http://schemas.openxmlformats.org/officeDocument/2006/relationships/hyperlink" Target="https://app.smartsheet.com/b/form/df640efee8b64dd0bc722d5b3a3e88f5" TargetMode="External"/><Relationship Id="rId33" Type="http://schemas.openxmlformats.org/officeDocument/2006/relationships/hyperlink" Target="https://www.dartmouth-health.org/research/hrpp-irb" TargetMode="External"/><Relationship Id="rId38" Type="http://schemas.openxmlformats.org/officeDocument/2006/relationships/hyperlink" Target="https://dh.navexone.com/content/docview/?docid=61812" TargetMode="External"/><Relationship Id="rId46" Type="http://schemas.openxmlformats.org/officeDocument/2006/relationships/hyperlink" Target="https://app.smartsheet.com/b/form/d59d8b2b5b324833bd6a6a4472dc8c24" TargetMode="External"/><Relationship Id="rId59" Type="http://schemas.openxmlformats.org/officeDocument/2006/relationships/image" Target="media/image6.png"/><Relationship Id="rId20" Type="http://schemas.openxmlformats.org/officeDocument/2006/relationships/hyperlink" Target="mailto:privacyoffice@hitchcock.org" TargetMode="External"/><Relationship Id="rId41" Type="http://schemas.openxmlformats.org/officeDocument/2006/relationships/hyperlink" Target="https://app.smartsheet.com/b/form/d59d8b2b5b324833bd6a6a4472dc8c24" TargetMode="External"/><Relationship Id="rId54" Type="http://schemas.openxmlformats.org/officeDocument/2006/relationships/image" Target="media/image3.png"/><Relationship Id="rId62"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app.smartsheet.com/b/form/d59d8b2b5b324833bd6a6a4472dc8c24" TargetMode="External"/><Relationship Id="rId28" Type="http://schemas.openxmlformats.org/officeDocument/2006/relationships/hyperlink" Target="https://app.smartsheet.com/b/form/d59d8b2b5b324833bd6a6a4472dc8c24" TargetMode="External"/><Relationship Id="rId36" Type="http://schemas.openxmlformats.org/officeDocument/2006/relationships/hyperlink" Target="https://synergy.dartmouth.edu/consult-request-form/" TargetMode="External"/><Relationship Id="rId49" Type="http://schemas.openxmlformats.org/officeDocument/2006/relationships/hyperlink" Target="https://synergy.dartmouth.edu/consult-request-form/"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view.officeapps.live.com/op/view.aspx?src=https%3A%2F%2Fdhirb.huronresearchsuite.com%2FIRB%2Fsd%2FDoc%2F0%2FSFRIE8UUT88USIDOQRL8ULIG00%2FHRP-441%2520-%2520CHECKLIST%2520-%2520HIPAA%2520Waiver%2520of%2520Authorization.docx&amp;wdOrigin=BROWSELINK" TargetMode="External"/><Relationship Id="rId44" Type="http://schemas.openxmlformats.org/officeDocument/2006/relationships/hyperlink" Target="https://services.dartmouth.edu/TDClient/1806/Portal/KB/ArticleDet?ID=147270" TargetMode="External"/><Relationship Id="rId52" Type="http://schemas.openxmlformats.org/officeDocument/2006/relationships/hyperlink" Target="https://synergy.dartmouth.edu/wp-content/uploads/2024/01/Research-Data-Handbook_Orginc-appendix.pdf" TargetMode="External"/><Relationship Id="rId60" Type="http://schemas.openxmlformats.org/officeDocument/2006/relationships/image" Target="media/image7.pn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ynergy.dartmouth.edu/data-management-and-security/" TargetMode="External"/><Relationship Id="rId18" Type="http://schemas.openxmlformats.org/officeDocument/2006/relationships/hyperlink" Target="https://synergy.dartmouth.edu/wp-content/uploads/2023/11/Accounting-of-Disclosure-template-11-9-23.xlsx" TargetMode="External"/><Relationship Id="rId39" Type="http://schemas.openxmlformats.org/officeDocument/2006/relationships/hyperlink" Target="https://one.hitchcock.org/intranet/education-research/office-of-research-operations/edc-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FA2684D195024FB21C6856F098ADAF" ma:contentTypeVersion="5" ma:contentTypeDescription="Create a new document." ma:contentTypeScope="" ma:versionID="5d59791607fd4d0d654c5c6d6d10b722">
  <xsd:schema xmlns:xsd="http://www.w3.org/2001/XMLSchema" xmlns:xs="http://www.w3.org/2001/XMLSchema" xmlns:p="http://schemas.microsoft.com/office/2006/metadata/properties" xmlns:ns2="2b7eea5f-4a83-4bf6-8b00-7ae619385a29" xmlns:ns3="5559f8a3-d3e4-4cdb-bf2a-c5c1d123b6f8" targetNamespace="http://schemas.microsoft.com/office/2006/metadata/properties" ma:root="true" ma:fieldsID="97adee06563f1028da979c94f6d0a426" ns2:_="" ns3:_="">
    <xsd:import namespace="2b7eea5f-4a83-4bf6-8b00-7ae619385a29"/>
    <xsd:import namespace="5559f8a3-d3e4-4cdb-bf2a-c5c1d123b6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eea5f-4a83-4bf6-8b00-7ae619385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9f8a3-d3e4-4cdb-bf2a-c5c1d123b6f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3679-5976-47DD-88E0-0733DDEFBAA6}">
  <ds:schemaRefs>
    <ds:schemaRef ds:uri="http://schemas.microsoft.com/sharepoint/v3/contenttype/forms"/>
  </ds:schemaRefs>
</ds:datastoreItem>
</file>

<file path=customXml/itemProps2.xml><?xml version="1.0" encoding="utf-8"?>
<ds:datastoreItem xmlns:ds="http://schemas.openxmlformats.org/officeDocument/2006/customXml" ds:itemID="{378023D1-BBC3-4696-ACAE-9553AC58C7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9514ED-841B-49B3-9993-FCAEA8F12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eea5f-4a83-4bf6-8b00-7ae619385a29"/>
    <ds:schemaRef ds:uri="5559f8a3-d3e4-4cdb-bf2a-c5c1d123b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B04EF-C4A0-4464-87EC-EA4C3704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10452</Words>
  <Characters>59577</Characters>
  <Application>Microsoft Office Word</Application>
  <DocSecurity>4</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69890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E. Burdick</dc:creator>
  <cp:keywords/>
  <dc:description/>
  <cp:lastModifiedBy>Tim Burdick</cp:lastModifiedBy>
  <cp:revision>2</cp:revision>
  <cp:lastPrinted>2023-10-27T20:37:00Z</cp:lastPrinted>
  <dcterms:created xsi:type="dcterms:W3CDTF">2024-04-22T18:14:00Z</dcterms:created>
  <dcterms:modified xsi:type="dcterms:W3CDTF">2024-04-22T18:14:00Z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0x0101002AFA2684D195024FB21C6856F098ADAF</vt:lpwstr>
  </property>
</Properties>
</file>