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BFBF5" w14:textId="4B74C314" w:rsidR="006048FB" w:rsidRPr="00815FF7" w:rsidRDefault="00AD4E30" w:rsidP="00620E61">
      <w:pPr>
        <w:pStyle w:val="NoSpacing"/>
        <w:rPr>
          <w:rFonts w:ascii="Arial" w:hAnsi="Arial" w:cs="Arial"/>
          <w:szCs w:val="22"/>
        </w:rPr>
      </w:pPr>
      <w:r>
        <w:rPr>
          <w:rFonts w:ascii="Arial" w:hAnsi="Arial" w:cs="Arial"/>
          <w:b/>
          <w:bCs/>
          <w:noProof/>
          <w:color w:val="000090"/>
          <w:szCs w:val="22"/>
        </w:rPr>
        <w:pict w14:anchorId="219166CA">
          <v:rect id="_x0000_i1025" alt="" style="width:468pt;height:.05pt;mso-width-percent:0;mso-height-percent:0;mso-width-percent:0;mso-height-percent:0" o:hralign="center" o:hrstd="t" o:hr="t" fillcolor="#aaa" stroked="f"/>
        </w:pict>
      </w:r>
    </w:p>
    <w:p w14:paraId="21548BAE" w14:textId="6F4660DC" w:rsidR="00F0476D" w:rsidRPr="00815FF7" w:rsidRDefault="00405C06" w:rsidP="00620E61">
      <w:pPr>
        <w:tabs>
          <w:tab w:val="left" w:pos="390"/>
          <w:tab w:val="right" w:pos="10800"/>
        </w:tabs>
        <w:jc w:val="center"/>
        <w:rPr>
          <w:rFonts w:ascii="Arial" w:hAnsi="Arial" w:cs="Arial"/>
          <w:b/>
          <w:bCs/>
          <w:color w:val="000090"/>
          <w:sz w:val="22"/>
          <w:szCs w:val="22"/>
        </w:rPr>
      </w:pPr>
      <w:r w:rsidRPr="00405C06">
        <w:rPr>
          <w:rFonts w:ascii="Arial" w:hAnsi="Arial" w:cs="Arial"/>
          <w:b/>
          <w:bCs/>
          <w:color w:val="000090"/>
          <w:sz w:val="22"/>
          <w:szCs w:val="22"/>
        </w:rPr>
        <w:t xml:space="preserve">Green Scholars in Translational Science </w:t>
      </w:r>
      <w:r>
        <w:rPr>
          <w:rFonts w:ascii="Arial" w:hAnsi="Arial" w:cs="Arial"/>
          <w:b/>
          <w:bCs/>
          <w:color w:val="000090"/>
          <w:sz w:val="22"/>
          <w:szCs w:val="22"/>
        </w:rPr>
        <w:t xml:space="preserve">K12 </w:t>
      </w:r>
      <w:r w:rsidRPr="00405C06">
        <w:rPr>
          <w:rFonts w:ascii="Arial" w:hAnsi="Arial" w:cs="Arial"/>
          <w:b/>
          <w:bCs/>
          <w:color w:val="000090"/>
          <w:sz w:val="22"/>
          <w:szCs w:val="22"/>
        </w:rPr>
        <w:t>Program</w:t>
      </w:r>
      <w:r w:rsidR="00CF0DEB" w:rsidRPr="00815FF7">
        <w:rPr>
          <w:rFonts w:ascii="Arial" w:hAnsi="Arial" w:cs="Arial"/>
          <w:b/>
          <w:bCs/>
          <w:color w:val="000090"/>
          <w:sz w:val="22"/>
          <w:szCs w:val="22"/>
        </w:rPr>
        <w:t>:</w:t>
      </w:r>
      <w:r w:rsidR="00CB65F2" w:rsidRPr="00815FF7">
        <w:rPr>
          <w:rFonts w:ascii="Arial" w:hAnsi="Arial" w:cs="Arial"/>
          <w:b/>
          <w:bCs/>
          <w:color w:val="000090"/>
          <w:sz w:val="22"/>
          <w:szCs w:val="22"/>
        </w:rPr>
        <w:t xml:space="preserve"> </w:t>
      </w:r>
      <w:r>
        <w:rPr>
          <w:rFonts w:ascii="Arial" w:hAnsi="Arial" w:cs="Arial"/>
          <w:b/>
          <w:bCs/>
          <w:color w:val="000090"/>
          <w:sz w:val="22"/>
          <w:szCs w:val="22"/>
        </w:rPr>
        <w:t>Application</w:t>
      </w:r>
      <w:r w:rsidR="00591DA6" w:rsidRPr="00815FF7">
        <w:rPr>
          <w:rFonts w:ascii="Arial" w:hAnsi="Arial" w:cs="Arial"/>
          <w:b/>
          <w:bCs/>
          <w:color w:val="000090"/>
          <w:sz w:val="22"/>
          <w:szCs w:val="22"/>
        </w:rPr>
        <w:t xml:space="preserve"> </w:t>
      </w:r>
      <w:bookmarkStart w:id="0" w:name="_Hlk27647197"/>
    </w:p>
    <w:p w14:paraId="391B3F64" w14:textId="69262580" w:rsidR="00CF1062" w:rsidRPr="00D7469F" w:rsidRDefault="00FC637B" w:rsidP="00B94A87">
      <w:pPr>
        <w:tabs>
          <w:tab w:val="left" w:pos="390"/>
          <w:tab w:val="right" w:pos="10800"/>
        </w:tabs>
        <w:ind w:left="360"/>
        <w:rPr>
          <w:rFonts w:ascii="Arial" w:eastAsia="Calibri" w:hAnsi="Arial" w:cs="Arial"/>
          <w:i/>
          <w:iCs/>
          <w:color w:val="000090"/>
        </w:rPr>
      </w:pPr>
      <w:r>
        <w:rPr>
          <w:rFonts w:ascii="Arial" w:hAnsi="Arial" w:cs="Arial"/>
          <w:i/>
          <w:iCs/>
          <w:color w:val="000090"/>
          <w:sz w:val="22"/>
          <w:szCs w:val="22"/>
        </w:rPr>
        <w:t>Applications include the below FACE PAGE, Candidate Statement</w:t>
      </w:r>
      <w:r w:rsidR="00D7469F">
        <w:rPr>
          <w:rFonts w:ascii="Arial" w:hAnsi="Arial" w:cs="Arial"/>
          <w:i/>
          <w:iCs/>
          <w:color w:val="000090"/>
          <w:sz w:val="22"/>
          <w:szCs w:val="22"/>
        </w:rPr>
        <w:t xml:space="preserve"> </w:t>
      </w:r>
      <w:r w:rsidR="00D7469F" w:rsidRPr="00D7469F">
        <w:rPr>
          <w:rFonts w:ascii="Arial" w:hAnsi="Arial" w:cs="Arial"/>
          <w:i/>
          <w:iCs/>
          <w:color w:val="000090"/>
          <w:sz w:val="22"/>
          <w:szCs w:val="22"/>
        </w:rPr>
        <w:t>(~2 pages)</w:t>
      </w:r>
      <w:r w:rsidR="00D7469F">
        <w:rPr>
          <w:rFonts w:ascii="Arial" w:hAnsi="Arial" w:cs="Arial"/>
          <w:i/>
          <w:iCs/>
          <w:color w:val="000090"/>
          <w:sz w:val="22"/>
          <w:szCs w:val="22"/>
        </w:rPr>
        <w:t xml:space="preserve">, </w:t>
      </w:r>
      <w:r w:rsidR="00D7469F" w:rsidRPr="00D7469F">
        <w:rPr>
          <w:rFonts w:ascii="Arial" w:hAnsi="Arial" w:cs="Arial"/>
          <w:i/>
          <w:iCs/>
          <w:color w:val="000090"/>
          <w:sz w:val="22"/>
          <w:szCs w:val="22"/>
        </w:rPr>
        <w:t>Research Proposal</w:t>
      </w:r>
      <w:r w:rsidR="00D7469F">
        <w:rPr>
          <w:rFonts w:ascii="Arial" w:hAnsi="Arial" w:cs="Arial"/>
          <w:b/>
          <w:bCs/>
          <w:i/>
          <w:iCs/>
          <w:color w:val="000090"/>
          <w:sz w:val="22"/>
          <w:szCs w:val="22"/>
        </w:rPr>
        <w:t xml:space="preserve"> </w:t>
      </w:r>
      <w:r w:rsidR="00D7469F" w:rsidRPr="00D7469F">
        <w:rPr>
          <w:rFonts w:ascii="Arial" w:hAnsi="Arial" w:cs="Arial"/>
          <w:i/>
          <w:iCs/>
          <w:color w:val="000090"/>
          <w:sz w:val="22"/>
          <w:szCs w:val="22"/>
        </w:rPr>
        <w:t>(3-6 pages)</w:t>
      </w:r>
      <w:r w:rsidR="00D7469F">
        <w:rPr>
          <w:rFonts w:ascii="Arial" w:hAnsi="Arial" w:cs="Arial"/>
          <w:i/>
          <w:iCs/>
          <w:color w:val="000090"/>
          <w:sz w:val="22"/>
          <w:szCs w:val="22"/>
        </w:rPr>
        <w:t xml:space="preserve">, </w:t>
      </w:r>
      <w:r w:rsidR="00B54B9C" w:rsidRPr="00B54B9C">
        <w:rPr>
          <w:rFonts w:ascii="Arial" w:hAnsi="Arial" w:cs="Arial"/>
          <w:i/>
          <w:iCs/>
          <w:color w:val="000090"/>
          <w:sz w:val="22"/>
          <w:szCs w:val="22"/>
        </w:rPr>
        <w:t>Plan for Approval for Research on Human Subjects and/or other institutional approvals as required</w:t>
      </w:r>
      <w:r w:rsidR="00B54B9C">
        <w:rPr>
          <w:rFonts w:ascii="Arial" w:hAnsi="Arial" w:cs="Arial"/>
          <w:i/>
          <w:iCs/>
          <w:color w:val="000090"/>
          <w:sz w:val="22"/>
          <w:szCs w:val="22"/>
        </w:rPr>
        <w:t>,</w:t>
      </w:r>
      <w:r w:rsidR="00B54B9C" w:rsidRPr="00B54B9C">
        <w:rPr>
          <w:rFonts w:ascii="Arial" w:hAnsi="Arial" w:cs="Arial"/>
          <w:i/>
          <w:iCs/>
          <w:color w:val="000090"/>
          <w:sz w:val="22"/>
          <w:szCs w:val="22"/>
        </w:rPr>
        <w:t xml:space="preserve"> </w:t>
      </w:r>
      <w:r w:rsidR="00D7469F">
        <w:rPr>
          <w:rFonts w:ascii="Arial" w:hAnsi="Arial" w:cs="Arial"/>
          <w:i/>
          <w:iCs/>
          <w:color w:val="000090"/>
          <w:sz w:val="22"/>
          <w:szCs w:val="22"/>
        </w:rPr>
        <w:t>and Budget Justification</w:t>
      </w:r>
      <w:r w:rsidR="00CF1062" w:rsidRPr="00815FF7">
        <w:rPr>
          <w:rFonts w:ascii="Arial" w:hAnsi="Arial" w:cs="Arial"/>
          <w:i/>
          <w:iCs/>
          <w:color w:val="000090"/>
          <w:sz w:val="22"/>
          <w:szCs w:val="22"/>
        </w:rPr>
        <w:t>. Statements in</w:t>
      </w:r>
      <w:r w:rsidR="00CF1062" w:rsidRPr="00815FF7">
        <w:rPr>
          <w:rFonts w:ascii="Arial" w:hAnsi="Arial" w:cs="Arial"/>
          <w:i/>
          <w:iCs/>
          <w:color w:val="000090"/>
          <w:spacing w:val="4"/>
          <w:sz w:val="22"/>
          <w:szCs w:val="22"/>
        </w:rPr>
        <w:t xml:space="preserve"> </w:t>
      </w:r>
      <w:r w:rsidR="00CF1062" w:rsidRPr="00815FF7">
        <w:rPr>
          <w:rFonts w:ascii="Arial" w:hAnsi="Arial" w:cs="Arial"/>
          <w:i/>
          <w:iCs/>
          <w:color w:val="000090"/>
          <w:sz w:val="22"/>
          <w:szCs w:val="22"/>
        </w:rPr>
        <w:t>italics denote the specific information required for each response.</w:t>
      </w:r>
      <w:r w:rsidR="006944C6" w:rsidRPr="00815FF7">
        <w:rPr>
          <w:rFonts w:ascii="Arial" w:hAnsi="Arial" w:cs="Arial"/>
          <w:b/>
          <w:bCs/>
          <w:i/>
          <w:iCs/>
          <w:color w:val="000090"/>
          <w:sz w:val="22"/>
          <w:szCs w:val="22"/>
          <w:u w:val="single"/>
        </w:rPr>
        <w:t xml:space="preserve"> Delete </w:t>
      </w:r>
      <w:r w:rsidR="00CF1062" w:rsidRPr="00815FF7">
        <w:rPr>
          <w:rFonts w:ascii="Arial" w:hAnsi="Arial" w:cs="Arial"/>
          <w:b/>
          <w:bCs/>
          <w:i/>
          <w:iCs/>
          <w:color w:val="000090"/>
          <w:sz w:val="22"/>
          <w:szCs w:val="22"/>
          <w:u w:val="single"/>
        </w:rPr>
        <w:t>italic</w:t>
      </w:r>
      <w:r w:rsidR="006944C6" w:rsidRPr="00815FF7">
        <w:rPr>
          <w:rFonts w:ascii="Arial" w:hAnsi="Arial" w:cs="Arial"/>
          <w:b/>
          <w:bCs/>
          <w:i/>
          <w:iCs/>
          <w:color w:val="000090"/>
          <w:sz w:val="22"/>
          <w:szCs w:val="22"/>
          <w:u w:val="single"/>
        </w:rPr>
        <w:t>ized text</w:t>
      </w:r>
      <w:r w:rsidR="00CF1062" w:rsidRPr="00815FF7">
        <w:rPr>
          <w:rFonts w:ascii="Arial" w:hAnsi="Arial" w:cs="Arial"/>
          <w:b/>
          <w:bCs/>
          <w:i/>
          <w:iCs/>
          <w:color w:val="000090"/>
          <w:sz w:val="22"/>
          <w:szCs w:val="22"/>
          <w:u w:val="single"/>
        </w:rPr>
        <w:t xml:space="preserve"> and</w:t>
      </w:r>
      <w:r w:rsidR="006944C6" w:rsidRPr="00815FF7">
        <w:rPr>
          <w:rFonts w:ascii="Arial" w:hAnsi="Arial" w:cs="Arial"/>
          <w:b/>
          <w:bCs/>
          <w:i/>
          <w:iCs/>
          <w:color w:val="000090"/>
          <w:sz w:val="22"/>
          <w:szCs w:val="22"/>
          <w:u w:val="single"/>
        </w:rPr>
        <w:t xml:space="preserve"> replace </w:t>
      </w:r>
      <w:r w:rsidR="00CF1062" w:rsidRPr="00815FF7">
        <w:rPr>
          <w:rFonts w:ascii="Arial" w:hAnsi="Arial" w:cs="Arial"/>
          <w:b/>
          <w:bCs/>
          <w:i/>
          <w:iCs/>
          <w:color w:val="000090"/>
          <w:sz w:val="22"/>
          <w:szCs w:val="22"/>
          <w:u w:val="single"/>
        </w:rPr>
        <w:t>instructional text with your responses</w:t>
      </w:r>
      <w:r w:rsidR="005052B7">
        <w:rPr>
          <w:rFonts w:ascii="Arial" w:hAnsi="Arial" w:cs="Arial"/>
          <w:b/>
          <w:bCs/>
          <w:i/>
          <w:iCs/>
          <w:color w:val="000090"/>
          <w:sz w:val="22"/>
          <w:szCs w:val="22"/>
          <w:u w:val="single"/>
        </w:rPr>
        <w:t>,</w:t>
      </w:r>
      <w:r w:rsidR="00CF1062" w:rsidRPr="00815FF7">
        <w:rPr>
          <w:rFonts w:ascii="Arial" w:hAnsi="Arial" w:cs="Arial"/>
          <w:i/>
          <w:iCs/>
          <w:color w:val="000090"/>
          <w:sz w:val="22"/>
          <w:szCs w:val="22"/>
          <w:u w:val="single"/>
        </w:rPr>
        <w:t xml:space="preserve"> </w:t>
      </w:r>
      <w:r w:rsidR="00CF1062" w:rsidRPr="00815FF7">
        <w:rPr>
          <w:rFonts w:ascii="Arial" w:hAnsi="Arial" w:cs="Arial"/>
          <w:b/>
          <w:bCs/>
          <w:i/>
          <w:iCs/>
          <w:color w:val="000090"/>
          <w:sz w:val="22"/>
          <w:szCs w:val="22"/>
          <w:u w:val="single"/>
        </w:rPr>
        <w:t>but retain the bold headings</w:t>
      </w:r>
      <w:r w:rsidR="00CF1062" w:rsidRPr="00815FF7">
        <w:rPr>
          <w:rFonts w:ascii="Arial" w:hAnsi="Arial" w:cs="Arial"/>
          <w:i/>
          <w:iCs/>
          <w:color w:val="000090"/>
          <w:sz w:val="22"/>
          <w:szCs w:val="22"/>
        </w:rPr>
        <w:t xml:space="preserve">. </w:t>
      </w:r>
      <w:r w:rsidR="00CF1062" w:rsidRPr="00815FF7">
        <w:rPr>
          <w:rFonts w:ascii="Arial" w:eastAsia="Times New Roman" w:hAnsi="Arial" w:cs="Arial"/>
          <w:b/>
          <w:bCs/>
          <w:i/>
          <w:iCs/>
          <w:color w:val="000090"/>
          <w:sz w:val="22"/>
          <w:szCs w:val="22"/>
          <w:lang w:eastAsia="en-US"/>
        </w:rPr>
        <w:t xml:space="preserve">No other modifications </w:t>
      </w:r>
      <w:r w:rsidR="00CF1062" w:rsidRPr="00815FF7">
        <w:rPr>
          <w:rFonts w:ascii="Arial" w:eastAsia="Times New Roman" w:hAnsi="Arial" w:cs="Arial"/>
          <w:i/>
          <w:iCs/>
          <w:color w:val="000090"/>
          <w:sz w:val="22"/>
          <w:szCs w:val="22"/>
          <w:lang w:eastAsia="en-US"/>
        </w:rPr>
        <w:t>may be made to this template; any modifications will result in administrative withdrawal of the LOI</w:t>
      </w:r>
      <w:r w:rsidR="00AE4A10">
        <w:rPr>
          <w:rFonts w:ascii="Arial" w:eastAsia="Times New Roman" w:hAnsi="Arial" w:cs="Arial"/>
          <w:i/>
          <w:iCs/>
          <w:color w:val="000090"/>
          <w:sz w:val="22"/>
          <w:szCs w:val="22"/>
          <w:lang w:eastAsia="en-US"/>
        </w:rPr>
        <w:t>.</w:t>
      </w:r>
      <w:r w:rsidR="00AE4A10" w:rsidRPr="00AE4A10">
        <w:t xml:space="preserve"> </w:t>
      </w:r>
      <w:r w:rsidR="00AE4A10" w:rsidRPr="00AE4A10">
        <w:rPr>
          <w:rFonts w:ascii="Arial" w:eastAsia="Times New Roman" w:hAnsi="Arial" w:cs="Arial"/>
          <w:i/>
          <w:iCs/>
          <w:color w:val="000090"/>
          <w:sz w:val="22"/>
          <w:szCs w:val="22"/>
          <w:lang w:eastAsia="en-US"/>
        </w:rPr>
        <w:t>Font should be Arial</w:t>
      </w:r>
      <w:r w:rsidR="00AE4A10">
        <w:rPr>
          <w:rFonts w:ascii="Arial" w:eastAsia="Times New Roman" w:hAnsi="Arial" w:cs="Arial"/>
          <w:i/>
          <w:iCs/>
          <w:color w:val="000090"/>
          <w:sz w:val="22"/>
          <w:szCs w:val="22"/>
          <w:lang w:eastAsia="en-US"/>
        </w:rPr>
        <w:t>:</w:t>
      </w:r>
      <w:r w:rsidR="00AE4A10" w:rsidRPr="00AE4A10">
        <w:rPr>
          <w:rFonts w:ascii="Arial" w:eastAsia="Times New Roman" w:hAnsi="Arial" w:cs="Arial"/>
          <w:i/>
          <w:iCs/>
          <w:color w:val="000090"/>
          <w:sz w:val="22"/>
          <w:szCs w:val="22"/>
          <w:lang w:eastAsia="en-US"/>
        </w:rPr>
        <w:t xml:space="preserve"> size 11 for regular body text, and size 8 for figures, tables, and captions.</w:t>
      </w:r>
      <w:r w:rsidR="00D32989" w:rsidRPr="00815FF7">
        <w:rPr>
          <w:rFonts w:ascii="Arial" w:eastAsia="Times New Roman" w:hAnsi="Arial" w:cs="Arial"/>
          <w:i/>
          <w:iCs/>
          <w:color w:val="000090"/>
          <w:sz w:val="22"/>
          <w:szCs w:val="22"/>
          <w:lang w:eastAsia="en-US"/>
        </w:rPr>
        <w:t xml:space="preserve"> </w:t>
      </w:r>
      <w:r w:rsidR="00CF1062" w:rsidRPr="00815FF7">
        <w:rPr>
          <w:rFonts w:ascii="Arial" w:eastAsia="Calibri" w:hAnsi="Arial" w:cs="Arial"/>
          <w:i/>
          <w:iCs/>
          <w:color w:val="000090"/>
          <w:sz w:val="22"/>
          <w:szCs w:val="22"/>
          <w:lang w:eastAsia="en-US"/>
        </w:rPr>
        <w:t xml:space="preserve">Figures and general tables are allowed and will be included in the </w:t>
      </w:r>
      <w:r w:rsidR="00D7469F">
        <w:rPr>
          <w:rFonts w:ascii="Arial" w:eastAsia="Calibri" w:hAnsi="Arial" w:cs="Arial"/>
          <w:b/>
          <w:bCs/>
          <w:i/>
          <w:iCs/>
          <w:color w:val="000090"/>
          <w:sz w:val="22"/>
          <w:szCs w:val="22"/>
          <w:u w:val="single"/>
          <w:lang w:eastAsia="en-US"/>
        </w:rPr>
        <w:t>relevant page limits</w:t>
      </w:r>
      <w:r w:rsidR="00CF1062" w:rsidRPr="00815FF7">
        <w:rPr>
          <w:rFonts w:ascii="Arial" w:eastAsia="Calibri" w:hAnsi="Arial" w:cs="Arial"/>
          <w:i/>
          <w:iCs/>
          <w:color w:val="000090"/>
          <w:sz w:val="22"/>
          <w:szCs w:val="22"/>
          <w:lang w:eastAsia="en-US"/>
        </w:rPr>
        <w:t xml:space="preserve">. The </w:t>
      </w:r>
      <w:r w:rsidR="00D7469F">
        <w:rPr>
          <w:rFonts w:ascii="Arial" w:eastAsia="Calibri" w:hAnsi="Arial" w:cs="Arial"/>
          <w:i/>
          <w:iCs/>
          <w:color w:val="000090"/>
          <w:sz w:val="22"/>
          <w:szCs w:val="22"/>
          <w:lang w:eastAsia="en-US"/>
        </w:rPr>
        <w:t>literature cited</w:t>
      </w:r>
      <w:r w:rsidR="00CF1062" w:rsidRPr="00815FF7">
        <w:rPr>
          <w:rFonts w:ascii="Arial" w:eastAsia="Calibri" w:hAnsi="Arial" w:cs="Arial"/>
          <w:i/>
          <w:iCs/>
          <w:color w:val="000090"/>
          <w:sz w:val="22"/>
          <w:szCs w:val="22"/>
          <w:lang w:eastAsia="en-US"/>
        </w:rPr>
        <w:t xml:space="preserve"> will </w:t>
      </w:r>
      <w:r w:rsidR="00D7469F">
        <w:rPr>
          <w:rFonts w:ascii="Arial" w:eastAsia="Calibri" w:hAnsi="Arial" w:cs="Arial"/>
          <w:i/>
          <w:iCs/>
          <w:color w:val="000090"/>
          <w:sz w:val="22"/>
          <w:szCs w:val="22"/>
          <w:lang w:eastAsia="en-US"/>
        </w:rPr>
        <w:t xml:space="preserve">be separate and is </w:t>
      </w:r>
      <w:r w:rsidR="00CF1062" w:rsidRPr="00815FF7">
        <w:rPr>
          <w:rFonts w:ascii="Arial" w:eastAsia="Calibri" w:hAnsi="Arial" w:cs="Arial"/>
          <w:i/>
          <w:iCs/>
          <w:color w:val="000090"/>
          <w:sz w:val="22"/>
          <w:szCs w:val="22"/>
          <w:lang w:eastAsia="en-US"/>
        </w:rPr>
        <w:t>not included in the page limit</w:t>
      </w:r>
      <w:r w:rsidR="00D7469F">
        <w:rPr>
          <w:rFonts w:ascii="Arial" w:eastAsia="Calibri" w:hAnsi="Arial" w:cs="Arial"/>
          <w:i/>
          <w:iCs/>
          <w:color w:val="000090"/>
          <w:sz w:val="22"/>
          <w:szCs w:val="22"/>
          <w:lang w:eastAsia="en-US"/>
        </w:rPr>
        <w:t>s</w:t>
      </w:r>
      <w:r w:rsidR="00CF1062" w:rsidRPr="00815FF7">
        <w:rPr>
          <w:rFonts w:ascii="Arial" w:eastAsia="Calibri" w:hAnsi="Arial" w:cs="Arial"/>
          <w:i/>
          <w:iCs/>
          <w:color w:val="000090"/>
          <w:sz w:val="22"/>
          <w:szCs w:val="22"/>
          <w:lang w:eastAsia="en-US"/>
        </w:rPr>
        <w:t xml:space="preserve">. See the </w:t>
      </w:r>
      <w:r w:rsidR="00B62EFE" w:rsidRPr="00815FF7">
        <w:rPr>
          <w:rFonts w:ascii="Arial" w:eastAsia="Calibri" w:hAnsi="Arial" w:cs="Arial"/>
          <w:i/>
          <w:iCs/>
          <w:color w:val="000090"/>
          <w:sz w:val="22"/>
          <w:szCs w:val="22"/>
          <w:lang w:eastAsia="en-US"/>
        </w:rPr>
        <w:t>R</w:t>
      </w:r>
      <w:r w:rsidR="00CF1062" w:rsidRPr="00815FF7">
        <w:rPr>
          <w:rFonts w:ascii="Arial" w:eastAsia="Calibri" w:hAnsi="Arial" w:cs="Arial"/>
          <w:i/>
          <w:iCs/>
          <w:color w:val="000090"/>
          <w:sz w:val="22"/>
          <w:szCs w:val="22"/>
          <w:lang w:eastAsia="en-US"/>
        </w:rPr>
        <w:t xml:space="preserve">FA for </w:t>
      </w:r>
      <w:r w:rsidR="00CB7169">
        <w:rPr>
          <w:rFonts w:ascii="Arial" w:eastAsia="Calibri" w:hAnsi="Arial" w:cs="Arial"/>
          <w:i/>
          <w:iCs/>
          <w:color w:val="000090"/>
          <w:sz w:val="22"/>
          <w:szCs w:val="22"/>
          <w:lang w:eastAsia="en-US"/>
        </w:rPr>
        <w:t>additional details</w:t>
      </w:r>
      <w:r w:rsidR="00CF1062" w:rsidRPr="00815FF7">
        <w:rPr>
          <w:rFonts w:ascii="Arial" w:eastAsia="Calibri" w:hAnsi="Arial" w:cs="Arial"/>
          <w:i/>
          <w:iCs/>
          <w:color w:val="000090"/>
          <w:sz w:val="22"/>
          <w:szCs w:val="22"/>
          <w:lang w:eastAsia="en-US"/>
        </w:rPr>
        <w:t>.</w:t>
      </w:r>
      <w:r w:rsidR="006944C6" w:rsidRPr="00815FF7">
        <w:rPr>
          <w:rFonts w:ascii="Arial" w:eastAsia="Calibri" w:hAnsi="Arial" w:cs="Arial"/>
          <w:i/>
          <w:iCs/>
          <w:color w:val="000090"/>
          <w:sz w:val="22"/>
          <w:szCs w:val="22"/>
          <w:lang w:eastAsia="en-US"/>
        </w:rPr>
        <w:t xml:space="preserve"> </w:t>
      </w:r>
      <w:r w:rsidR="006944C6" w:rsidRPr="00D7469F">
        <w:rPr>
          <w:rFonts w:ascii="Arial" w:eastAsia="Calibri" w:hAnsi="Arial" w:cs="Arial"/>
          <w:i/>
          <w:iCs/>
          <w:color w:val="000090"/>
          <w:sz w:val="22"/>
          <w:szCs w:val="22"/>
          <w:lang w:eastAsia="en-US"/>
        </w:rPr>
        <w:t xml:space="preserve">Biosketches formatted per NIH specifications should be appended for the </w:t>
      </w:r>
      <w:r w:rsidR="00D7469F" w:rsidRPr="00D7469F">
        <w:rPr>
          <w:rFonts w:ascii="Arial" w:eastAsia="Calibri" w:hAnsi="Arial" w:cs="Arial"/>
          <w:i/>
          <w:iCs/>
          <w:color w:val="000090"/>
          <w:sz w:val="22"/>
          <w:szCs w:val="22"/>
          <w:lang w:eastAsia="en-US"/>
        </w:rPr>
        <w:t>Candidate</w:t>
      </w:r>
      <w:r w:rsidR="005052B7" w:rsidRPr="00D7469F">
        <w:rPr>
          <w:rFonts w:ascii="Arial" w:eastAsia="Calibri" w:hAnsi="Arial" w:cs="Arial"/>
          <w:i/>
          <w:iCs/>
          <w:color w:val="000090"/>
          <w:sz w:val="22"/>
          <w:szCs w:val="22"/>
          <w:lang w:eastAsia="en-US"/>
        </w:rPr>
        <w:t xml:space="preserve">, </w:t>
      </w:r>
      <w:r w:rsidR="00D7469F" w:rsidRPr="00D7469F">
        <w:rPr>
          <w:rFonts w:ascii="Arial" w:eastAsia="Calibri" w:hAnsi="Arial" w:cs="Arial"/>
          <w:i/>
          <w:iCs/>
          <w:color w:val="000090"/>
          <w:sz w:val="22"/>
          <w:szCs w:val="22"/>
          <w:lang w:eastAsia="en-US"/>
        </w:rPr>
        <w:t>Primary Mentor</w:t>
      </w:r>
      <w:r w:rsidR="006944C6" w:rsidRPr="00D7469F">
        <w:rPr>
          <w:rFonts w:ascii="Arial" w:eastAsia="Calibri" w:hAnsi="Arial" w:cs="Arial"/>
          <w:i/>
          <w:iCs/>
          <w:color w:val="000090"/>
          <w:sz w:val="22"/>
          <w:szCs w:val="22"/>
          <w:lang w:eastAsia="en-US"/>
        </w:rPr>
        <w:t xml:space="preserve">, and </w:t>
      </w:r>
      <w:r w:rsidR="00D7469F" w:rsidRPr="00D7469F">
        <w:rPr>
          <w:rFonts w:ascii="Arial" w:eastAsia="Calibri" w:hAnsi="Arial" w:cs="Arial"/>
          <w:i/>
          <w:iCs/>
          <w:color w:val="000090"/>
          <w:sz w:val="22"/>
          <w:szCs w:val="22"/>
          <w:lang w:eastAsia="en-US"/>
        </w:rPr>
        <w:t xml:space="preserve">additional </w:t>
      </w:r>
      <w:r w:rsidR="006944C6" w:rsidRPr="00D7469F">
        <w:rPr>
          <w:rFonts w:ascii="Arial" w:eastAsia="Calibri" w:hAnsi="Arial" w:cs="Arial"/>
          <w:i/>
          <w:iCs/>
          <w:color w:val="000090"/>
          <w:sz w:val="22"/>
          <w:szCs w:val="22"/>
          <w:lang w:eastAsia="en-US"/>
        </w:rPr>
        <w:t>mentor</w:t>
      </w:r>
      <w:r w:rsidR="00D7469F" w:rsidRPr="00D7469F">
        <w:rPr>
          <w:rFonts w:ascii="Arial" w:eastAsia="Calibri" w:hAnsi="Arial" w:cs="Arial"/>
          <w:i/>
          <w:iCs/>
          <w:color w:val="000090"/>
          <w:sz w:val="22"/>
          <w:szCs w:val="22"/>
          <w:lang w:eastAsia="en-US"/>
        </w:rPr>
        <w:t>s</w:t>
      </w:r>
      <w:r w:rsidR="006944C6" w:rsidRPr="00D7469F">
        <w:rPr>
          <w:rFonts w:ascii="Arial" w:eastAsia="Calibri" w:hAnsi="Arial" w:cs="Arial"/>
          <w:i/>
          <w:iCs/>
          <w:color w:val="000090"/>
          <w:sz w:val="22"/>
          <w:szCs w:val="22"/>
          <w:lang w:eastAsia="en-US"/>
        </w:rPr>
        <w:t xml:space="preserve"> (when applicable)</w:t>
      </w:r>
      <w:r w:rsidR="00D7469F" w:rsidRPr="00D7469F">
        <w:rPr>
          <w:rFonts w:ascii="Arial" w:eastAsia="Calibri" w:hAnsi="Arial" w:cs="Arial"/>
          <w:i/>
          <w:iCs/>
          <w:color w:val="000090"/>
          <w:sz w:val="22"/>
          <w:szCs w:val="22"/>
          <w:lang w:eastAsia="en-US"/>
        </w:rPr>
        <w:t xml:space="preserve"> along with letters of support from mentor</w:t>
      </w:r>
      <w:r w:rsidR="00033D9B">
        <w:rPr>
          <w:rFonts w:ascii="Arial" w:eastAsia="Calibri" w:hAnsi="Arial" w:cs="Arial"/>
          <w:i/>
          <w:iCs/>
          <w:color w:val="000090"/>
          <w:sz w:val="22"/>
          <w:szCs w:val="22"/>
          <w:lang w:eastAsia="en-US"/>
        </w:rPr>
        <w:t>(s)</w:t>
      </w:r>
      <w:r w:rsidR="00D7469F" w:rsidRPr="00D7469F">
        <w:rPr>
          <w:rFonts w:ascii="Arial" w:eastAsia="Calibri" w:hAnsi="Arial" w:cs="Arial"/>
          <w:i/>
          <w:iCs/>
          <w:color w:val="000090"/>
          <w:sz w:val="22"/>
          <w:szCs w:val="22"/>
          <w:lang w:eastAsia="en-US"/>
        </w:rPr>
        <w:t xml:space="preserve"> (~1 page each), and a </w:t>
      </w:r>
      <w:r w:rsidR="00D7469F" w:rsidRPr="00D7469F">
        <w:rPr>
          <w:rFonts w:ascii="Arial" w:hAnsi="Arial" w:cs="Arial"/>
          <w:i/>
          <w:iCs/>
          <w:color w:val="000090"/>
          <w:sz w:val="22"/>
          <w:szCs w:val="22"/>
        </w:rPr>
        <w:t>letter of support from Department Chair with approval for requested protected time</w:t>
      </w:r>
      <w:r w:rsidR="006944C6" w:rsidRPr="00D7469F">
        <w:rPr>
          <w:rFonts w:ascii="Arial" w:eastAsia="Calibri" w:hAnsi="Arial" w:cs="Arial"/>
          <w:i/>
          <w:iCs/>
          <w:color w:val="000090"/>
          <w:sz w:val="22"/>
          <w:szCs w:val="22"/>
          <w:lang w:eastAsia="en-US"/>
        </w:rPr>
        <w:t>.</w:t>
      </w:r>
      <w:r w:rsidR="00CF1062" w:rsidRPr="00D7469F">
        <w:rPr>
          <w:rFonts w:ascii="Arial" w:eastAsia="Calibri" w:hAnsi="Arial" w:cs="Arial"/>
          <w:i/>
          <w:iCs/>
          <w:color w:val="000090"/>
          <w:sz w:val="22"/>
          <w:szCs w:val="22"/>
          <w:lang w:eastAsia="en-US"/>
        </w:rPr>
        <w:t xml:space="preserve"> The </w:t>
      </w:r>
      <w:r w:rsidR="00D7469F" w:rsidRPr="00D7469F">
        <w:rPr>
          <w:rFonts w:ascii="Arial" w:eastAsia="Calibri" w:hAnsi="Arial" w:cs="Arial"/>
          <w:i/>
          <w:iCs/>
          <w:color w:val="000090"/>
          <w:sz w:val="22"/>
          <w:szCs w:val="22"/>
          <w:lang w:eastAsia="en-US"/>
        </w:rPr>
        <w:t>Application</w:t>
      </w:r>
      <w:r w:rsidR="005052B7" w:rsidRPr="00D7469F">
        <w:rPr>
          <w:rFonts w:ascii="Arial" w:eastAsia="Calibri" w:hAnsi="Arial" w:cs="Arial"/>
          <w:i/>
          <w:iCs/>
          <w:color w:val="000090"/>
          <w:sz w:val="22"/>
          <w:szCs w:val="22"/>
          <w:lang w:eastAsia="en-US"/>
        </w:rPr>
        <w:t xml:space="preserve">, plus biosketches, </w:t>
      </w:r>
      <w:r w:rsidR="00D7469F" w:rsidRPr="00D7469F">
        <w:rPr>
          <w:rFonts w:ascii="Arial" w:eastAsia="Calibri" w:hAnsi="Arial" w:cs="Arial"/>
          <w:i/>
          <w:iCs/>
          <w:color w:val="000090"/>
          <w:sz w:val="22"/>
          <w:szCs w:val="22"/>
          <w:lang w:eastAsia="en-US"/>
        </w:rPr>
        <w:t>mentor letter</w:t>
      </w:r>
      <w:r w:rsidR="00033D9B">
        <w:rPr>
          <w:rFonts w:ascii="Arial" w:eastAsia="Calibri" w:hAnsi="Arial" w:cs="Arial"/>
          <w:i/>
          <w:iCs/>
          <w:color w:val="000090"/>
          <w:sz w:val="22"/>
          <w:szCs w:val="22"/>
          <w:lang w:eastAsia="en-US"/>
        </w:rPr>
        <w:t>(</w:t>
      </w:r>
      <w:r w:rsidR="00D7469F" w:rsidRPr="00D7469F">
        <w:rPr>
          <w:rFonts w:ascii="Arial" w:eastAsia="Calibri" w:hAnsi="Arial" w:cs="Arial"/>
          <w:i/>
          <w:iCs/>
          <w:color w:val="000090"/>
          <w:sz w:val="22"/>
          <w:szCs w:val="22"/>
          <w:lang w:eastAsia="en-US"/>
        </w:rPr>
        <w:t>s</w:t>
      </w:r>
      <w:r w:rsidR="00033D9B">
        <w:rPr>
          <w:rFonts w:ascii="Arial" w:eastAsia="Calibri" w:hAnsi="Arial" w:cs="Arial"/>
          <w:i/>
          <w:iCs/>
          <w:color w:val="000090"/>
          <w:sz w:val="22"/>
          <w:szCs w:val="22"/>
          <w:lang w:eastAsia="en-US"/>
        </w:rPr>
        <w:t>)</w:t>
      </w:r>
      <w:r w:rsidR="00D7469F" w:rsidRPr="00D7469F">
        <w:rPr>
          <w:rFonts w:ascii="Arial" w:eastAsia="Calibri" w:hAnsi="Arial" w:cs="Arial"/>
          <w:i/>
          <w:iCs/>
          <w:color w:val="000090"/>
          <w:sz w:val="22"/>
          <w:szCs w:val="22"/>
          <w:lang w:eastAsia="en-US"/>
        </w:rPr>
        <w:t xml:space="preserve">, and Letter of Support from Department Chair </w:t>
      </w:r>
      <w:r w:rsidR="005052B7" w:rsidRPr="00D7469F">
        <w:rPr>
          <w:rFonts w:ascii="Arial" w:eastAsia="Calibri" w:hAnsi="Arial" w:cs="Arial"/>
          <w:i/>
          <w:iCs/>
          <w:color w:val="000090"/>
          <w:sz w:val="22"/>
          <w:szCs w:val="22"/>
          <w:lang w:eastAsia="en-US"/>
        </w:rPr>
        <w:t xml:space="preserve">must be submitted as a single PDF to synergy@dartmouth.edu by midnight ET on </w:t>
      </w:r>
      <w:del w:id="1" w:author="Stephanie C. Singer" w:date="2026-07-09T15:14:00Z">
        <w:r w:rsidR="00D7469F" w:rsidRPr="00D7469F" w:rsidDel="00AD4E30">
          <w:rPr>
            <w:rFonts w:ascii="Arial" w:eastAsia="Calibri" w:hAnsi="Arial" w:cs="Arial"/>
            <w:i/>
            <w:iCs/>
            <w:color w:val="000090"/>
            <w:sz w:val="22"/>
            <w:szCs w:val="22"/>
            <w:lang w:eastAsia="en-US"/>
          </w:rPr>
          <w:delText>October</w:delText>
        </w:r>
        <w:r w:rsidR="005052B7" w:rsidRPr="00D7469F" w:rsidDel="00AD4E30">
          <w:rPr>
            <w:rFonts w:ascii="Arial" w:eastAsia="Calibri" w:hAnsi="Arial" w:cs="Arial"/>
            <w:i/>
            <w:iCs/>
            <w:color w:val="000090"/>
            <w:sz w:val="22"/>
            <w:szCs w:val="22"/>
            <w:lang w:eastAsia="en-US"/>
          </w:rPr>
          <w:delText xml:space="preserve"> </w:delText>
        </w:r>
        <w:r w:rsidR="00D7469F" w:rsidRPr="00D7469F" w:rsidDel="00AD4E30">
          <w:rPr>
            <w:rFonts w:ascii="Arial" w:eastAsia="Calibri" w:hAnsi="Arial" w:cs="Arial"/>
            <w:i/>
            <w:iCs/>
            <w:color w:val="000090"/>
            <w:sz w:val="22"/>
            <w:szCs w:val="22"/>
            <w:lang w:eastAsia="en-US"/>
          </w:rPr>
          <w:delText>27</w:delText>
        </w:r>
        <w:r w:rsidR="005052B7" w:rsidRPr="00D7469F" w:rsidDel="00AD4E30">
          <w:rPr>
            <w:rFonts w:ascii="Arial" w:eastAsia="Calibri" w:hAnsi="Arial" w:cs="Arial"/>
            <w:i/>
            <w:iCs/>
            <w:color w:val="000090"/>
            <w:sz w:val="22"/>
            <w:szCs w:val="22"/>
            <w:lang w:eastAsia="en-US"/>
          </w:rPr>
          <w:delText>, 2025</w:delText>
        </w:r>
        <w:r w:rsidR="00CF1062" w:rsidRPr="00D7469F" w:rsidDel="00AD4E30">
          <w:rPr>
            <w:rFonts w:ascii="Arial" w:eastAsia="Calibri" w:hAnsi="Arial" w:cs="Arial"/>
            <w:i/>
            <w:iCs/>
            <w:color w:val="000090"/>
            <w:sz w:val="22"/>
            <w:szCs w:val="22"/>
            <w:lang w:eastAsia="en-US"/>
          </w:rPr>
          <w:delText>.</w:delText>
        </w:r>
      </w:del>
      <w:bookmarkEnd w:id="0"/>
      <w:ins w:id="2" w:author="Stephanie C. Singer" w:date="2026-07-09T15:14:00Z">
        <w:r w:rsidR="00AD4E30">
          <w:rPr>
            <w:rFonts w:ascii="Arial" w:eastAsia="Calibri" w:hAnsi="Arial" w:cs="Arial"/>
            <w:i/>
            <w:iCs/>
            <w:color w:val="000090"/>
            <w:sz w:val="22"/>
            <w:szCs w:val="22"/>
            <w:lang w:eastAsia="en-US"/>
          </w:rPr>
          <w:t>June 1, 2027</w:t>
        </w:r>
      </w:ins>
    </w:p>
    <w:p w14:paraId="6629A1AE" w14:textId="77777777" w:rsidR="006048FB" w:rsidRPr="00815FF7" w:rsidRDefault="00AD4E30" w:rsidP="00620E61">
      <w:pPr>
        <w:tabs>
          <w:tab w:val="left" w:pos="390"/>
          <w:tab w:val="right" w:pos="10800"/>
        </w:tabs>
        <w:jc w:val="center"/>
        <w:rPr>
          <w:rFonts w:ascii="Arial" w:hAnsi="Arial" w:cs="Arial"/>
          <w:sz w:val="22"/>
          <w:szCs w:val="22"/>
        </w:rPr>
      </w:pPr>
      <w:r>
        <w:rPr>
          <w:rFonts w:ascii="Arial" w:hAnsi="Arial" w:cs="Arial"/>
          <w:b/>
          <w:bCs/>
          <w:noProof/>
          <w:color w:val="000090"/>
          <w:sz w:val="22"/>
          <w:szCs w:val="22"/>
        </w:rPr>
        <w:pict w14:anchorId="62210FB3">
          <v:rect id="_x0000_i1026" alt="" style="width:468pt;height:.05pt;mso-width-percent:0;mso-height-percent:0;mso-width-percent:0;mso-height-percent:0" o:hralign="center" o:hrstd="t" o:hr="t" fillcolor="#aaa" stroked="f"/>
        </w:pict>
      </w:r>
    </w:p>
    <w:p w14:paraId="53B90631" w14:textId="3A813FCC" w:rsidR="007B54B4" w:rsidRPr="00815FF7" w:rsidRDefault="00FC637B" w:rsidP="00620E61">
      <w:pPr>
        <w:pStyle w:val="ColorfulList-Accent11"/>
        <w:spacing w:line="240" w:lineRule="auto"/>
        <w:ind w:left="0"/>
        <w:rPr>
          <w:rFonts w:ascii="Arial" w:hAnsi="Arial" w:cs="Arial"/>
          <w:b/>
          <w:bCs/>
        </w:rPr>
      </w:pPr>
      <w:r>
        <w:rPr>
          <w:rFonts w:ascii="Arial" w:hAnsi="Arial" w:cs="Arial"/>
          <w:b/>
          <w:bCs/>
        </w:rPr>
        <w:t>CANDIDATE NAME</w:t>
      </w:r>
      <w:r w:rsidR="008F57D2" w:rsidRPr="00815FF7">
        <w:rPr>
          <w:rFonts w:ascii="Arial" w:hAnsi="Arial" w:cs="Arial"/>
          <w:b/>
          <w:bCs/>
        </w:rPr>
        <w:t xml:space="preserve">: </w:t>
      </w:r>
    </w:p>
    <w:p w14:paraId="61E8277B" w14:textId="77777777" w:rsidR="00B62EFE" w:rsidRPr="00815FF7" w:rsidRDefault="00B62EFE" w:rsidP="00620E61">
      <w:pPr>
        <w:pStyle w:val="ColorfulList-Accent11"/>
        <w:spacing w:line="240" w:lineRule="auto"/>
        <w:ind w:left="0"/>
        <w:rPr>
          <w:rFonts w:ascii="Arial" w:hAnsi="Arial" w:cs="Arial"/>
          <w:b/>
          <w:bCs/>
          <w:u w:val="single"/>
        </w:rPr>
      </w:pPr>
    </w:p>
    <w:sdt>
      <w:sdtPr>
        <w:rPr>
          <w:rFonts w:ascii="Arial" w:hAnsi="Arial" w:cs="Arial"/>
          <w:color w:val="000000" w:themeColor="text1"/>
        </w:rPr>
        <w:id w:val="188209831"/>
        <w:placeholder>
          <w:docPart w:val="DefaultPlaceholder_1081868574"/>
        </w:placeholder>
      </w:sdtPr>
      <w:sdtEndPr/>
      <w:sdtContent>
        <w:p w14:paraId="7480E845" w14:textId="4A4F551F" w:rsidR="00B62EFE" w:rsidRPr="00815FF7" w:rsidRDefault="00FC637B" w:rsidP="00620E61">
          <w:pPr>
            <w:pStyle w:val="ColorfulList-Accent11"/>
            <w:spacing w:line="240" w:lineRule="auto"/>
            <w:ind w:left="0"/>
            <w:rPr>
              <w:rFonts w:ascii="Arial" w:hAnsi="Arial" w:cs="Arial"/>
              <w:b/>
              <w:bCs/>
              <w:color w:val="000000" w:themeColor="text1"/>
            </w:rPr>
          </w:pPr>
          <w:r>
            <w:rPr>
              <w:rFonts w:ascii="Arial" w:hAnsi="Arial" w:cs="Arial"/>
              <w:b/>
              <w:bCs/>
              <w:color w:val="000000" w:themeColor="text1"/>
            </w:rPr>
            <w:t>CANDIDATE TITLE</w:t>
          </w:r>
          <w:r w:rsidR="00B62EFE" w:rsidRPr="00815FF7">
            <w:rPr>
              <w:rFonts w:ascii="Arial" w:hAnsi="Arial" w:cs="Arial"/>
              <w:b/>
              <w:bCs/>
              <w:color w:val="000000" w:themeColor="text1"/>
            </w:rPr>
            <w:t>:</w:t>
          </w:r>
        </w:p>
        <w:p w14:paraId="551E10F4" w14:textId="77777777" w:rsidR="006944C6" w:rsidRPr="00815FF7" w:rsidRDefault="006944C6" w:rsidP="00620E61">
          <w:pPr>
            <w:pStyle w:val="ColorfulList-Accent11"/>
            <w:spacing w:line="240" w:lineRule="auto"/>
            <w:ind w:left="0"/>
            <w:rPr>
              <w:rFonts w:ascii="Arial" w:hAnsi="Arial" w:cs="Arial"/>
              <w:b/>
              <w:bCs/>
              <w:color w:val="000000" w:themeColor="text1"/>
            </w:rPr>
          </w:pPr>
        </w:p>
        <w:p w14:paraId="5AC43999" w14:textId="5BB2D6D6" w:rsidR="006944C6" w:rsidRPr="00815FF7" w:rsidRDefault="00FC637B" w:rsidP="006944C6">
          <w:pPr>
            <w:pStyle w:val="ColorfulList-Accent11"/>
            <w:spacing w:line="240" w:lineRule="auto"/>
            <w:ind w:left="0"/>
            <w:rPr>
              <w:rFonts w:ascii="Arial" w:hAnsi="Arial" w:cs="Arial"/>
              <w:b/>
              <w:bCs/>
              <w:color w:val="000000" w:themeColor="text1"/>
            </w:rPr>
          </w:pPr>
          <w:r>
            <w:rPr>
              <w:rFonts w:ascii="Arial" w:hAnsi="Arial" w:cs="Arial"/>
              <w:b/>
              <w:bCs/>
              <w:color w:val="000000" w:themeColor="text1"/>
            </w:rPr>
            <w:t>DEPARTMENT</w:t>
          </w:r>
          <w:r w:rsidR="006944C6" w:rsidRPr="00815FF7">
            <w:rPr>
              <w:rFonts w:ascii="Arial" w:hAnsi="Arial" w:cs="Arial"/>
              <w:b/>
              <w:bCs/>
              <w:color w:val="000000" w:themeColor="text1"/>
            </w:rPr>
            <w:t>:</w:t>
          </w:r>
        </w:p>
        <w:p w14:paraId="2676AB25" w14:textId="77777777" w:rsidR="00AF66B4" w:rsidRPr="00815FF7" w:rsidRDefault="00AF66B4" w:rsidP="006944C6">
          <w:pPr>
            <w:pStyle w:val="ColorfulList-Accent11"/>
            <w:spacing w:line="240" w:lineRule="auto"/>
            <w:ind w:left="0"/>
            <w:rPr>
              <w:rFonts w:ascii="Arial" w:hAnsi="Arial" w:cs="Arial"/>
              <w:b/>
              <w:bCs/>
              <w:color w:val="000000" w:themeColor="text1"/>
            </w:rPr>
          </w:pPr>
        </w:p>
        <w:p w14:paraId="3C887D5F" w14:textId="4DC6EC46" w:rsidR="00AF66B4" w:rsidRPr="00815FF7" w:rsidRDefault="00FC637B" w:rsidP="006944C6">
          <w:pPr>
            <w:pStyle w:val="ColorfulList-Accent11"/>
            <w:spacing w:line="240" w:lineRule="auto"/>
            <w:ind w:left="0"/>
            <w:rPr>
              <w:rFonts w:ascii="Arial" w:hAnsi="Arial" w:cs="Arial"/>
              <w:b/>
              <w:bCs/>
              <w:color w:val="000000" w:themeColor="text1"/>
            </w:rPr>
          </w:pPr>
          <w:r>
            <w:rPr>
              <w:rFonts w:ascii="Arial" w:hAnsi="Arial" w:cs="Arial"/>
              <w:b/>
              <w:bCs/>
              <w:color w:val="000000" w:themeColor="text1"/>
            </w:rPr>
            <w:t>PROJECT TITLE</w:t>
          </w:r>
          <w:r w:rsidR="00AF66B4" w:rsidRPr="00815FF7">
            <w:rPr>
              <w:rFonts w:ascii="Arial" w:hAnsi="Arial" w:cs="Arial"/>
              <w:b/>
              <w:bCs/>
              <w:color w:val="000000" w:themeColor="text1"/>
            </w:rPr>
            <w:t>:</w:t>
          </w:r>
        </w:p>
        <w:p w14:paraId="24D61744" w14:textId="77777777" w:rsidR="00B62EFE" w:rsidRPr="00815FF7" w:rsidRDefault="00B62EFE" w:rsidP="00620E61">
          <w:pPr>
            <w:pStyle w:val="ColorfulList-Accent11"/>
            <w:spacing w:line="240" w:lineRule="auto"/>
            <w:ind w:left="0"/>
            <w:rPr>
              <w:rFonts w:ascii="Arial" w:hAnsi="Arial" w:cs="Arial"/>
              <w:color w:val="000000" w:themeColor="text1"/>
            </w:rPr>
          </w:pPr>
        </w:p>
        <w:p w14:paraId="5E6D18BA" w14:textId="1CEDA439" w:rsidR="00B62EFE" w:rsidRPr="00815FF7" w:rsidRDefault="00FC637B" w:rsidP="009D54FF">
          <w:pPr>
            <w:pStyle w:val="ColorfulList-Accent11"/>
            <w:spacing w:line="240" w:lineRule="auto"/>
            <w:ind w:left="0"/>
            <w:rPr>
              <w:rFonts w:ascii="Arial" w:hAnsi="Arial" w:cs="Arial"/>
              <w:color w:val="000000" w:themeColor="text1"/>
            </w:rPr>
          </w:pPr>
          <w:r>
            <w:rPr>
              <w:rFonts w:ascii="Arial" w:hAnsi="Arial" w:cs="Arial"/>
              <w:b/>
              <w:color w:val="000000" w:themeColor="text1"/>
            </w:rPr>
            <w:t>PRIMARY MENTOR</w:t>
          </w:r>
          <w:r w:rsidR="00B62EFE" w:rsidRPr="00815FF7">
            <w:rPr>
              <w:rFonts w:ascii="Arial" w:hAnsi="Arial" w:cs="Arial"/>
              <w:b/>
              <w:color w:val="000000" w:themeColor="text1"/>
            </w:rPr>
            <w:t>:</w:t>
          </w:r>
          <w:r w:rsidR="00B62EFE" w:rsidRPr="00815FF7">
            <w:rPr>
              <w:rFonts w:ascii="Arial" w:hAnsi="Arial" w:cs="Arial"/>
              <w:color w:val="000000" w:themeColor="text1"/>
              <w:u w:val="single"/>
            </w:rPr>
            <w:t>     </w:t>
          </w:r>
        </w:p>
        <w:p w14:paraId="1F476938" w14:textId="77777777" w:rsidR="00B62EFE" w:rsidRPr="00815FF7" w:rsidRDefault="00B62EFE" w:rsidP="00620E61">
          <w:pPr>
            <w:pStyle w:val="ColorfulList-Accent11"/>
            <w:spacing w:line="240" w:lineRule="auto"/>
            <w:ind w:left="0"/>
            <w:rPr>
              <w:rFonts w:ascii="Arial" w:hAnsi="Arial" w:cs="Arial"/>
              <w:color w:val="000000" w:themeColor="text1"/>
            </w:rPr>
          </w:pPr>
        </w:p>
        <w:p w14:paraId="54A83346" w14:textId="015B1F8B" w:rsidR="00FC637B" w:rsidRDefault="00FC637B" w:rsidP="00FC637B">
          <w:pPr>
            <w:pStyle w:val="ColorfulList-Accent11"/>
            <w:spacing w:line="240" w:lineRule="auto"/>
            <w:ind w:left="0"/>
          </w:pPr>
          <w:r>
            <w:rPr>
              <w:rFonts w:ascii="Arial" w:hAnsi="Arial" w:cs="Arial"/>
              <w:b/>
              <w:bCs/>
              <w:color w:val="000000" w:themeColor="text1"/>
            </w:rPr>
            <w:t>ADDITIONAL MENTOR</w:t>
          </w:r>
          <w:r w:rsidR="00435ECE">
            <w:rPr>
              <w:rFonts w:ascii="Arial" w:hAnsi="Arial" w:cs="Arial"/>
              <w:b/>
              <w:bCs/>
              <w:color w:val="000000" w:themeColor="text1"/>
            </w:rPr>
            <w:t>S</w:t>
          </w:r>
          <w:r>
            <w:rPr>
              <w:rFonts w:ascii="Arial" w:hAnsi="Arial" w:cs="Arial"/>
              <w:b/>
              <w:bCs/>
              <w:color w:val="000000" w:themeColor="text1"/>
            </w:rPr>
            <w:t xml:space="preserve"> (optional)</w:t>
          </w:r>
          <w:r w:rsidR="00B62EFE" w:rsidRPr="00815FF7">
            <w:rPr>
              <w:rFonts w:ascii="Arial" w:hAnsi="Arial" w:cs="Arial"/>
              <w:b/>
              <w:bCs/>
              <w:color w:val="000000" w:themeColor="text1"/>
            </w:rPr>
            <w:t>:</w:t>
          </w:r>
          <w:r w:rsidR="00B62EFE" w:rsidRPr="00815FF7">
            <w:rPr>
              <w:rFonts w:ascii="Arial" w:hAnsi="Arial" w:cs="Arial"/>
              <w:color w:val="000000" w:themeColor="text1"/>
            </w:rPr>
            <w:t xml:space="preserve"> </w:t>
          </w:r>
          <w:r w:rsidR="00375846" w:rsidRPr="00815FF7">
            <w:rPr>
              <w:rFonts w:ascii="Arial" w:hAnsi="Arial" w:cs="Arial"/>
              <w:color w:val="000000" w:themeColor="text1"/>
            </w:rPr>
            <w:t xml:space="preserve"> </w:t>
          </w:r>
        </w:p>
        <w:p w14:paraId="6A780553" w14:textId="5A23711C" w:rsidR="00BA20A8" w:rsidRPr="00815FF7" w:rsidRDefault="00AD4E30" w:rsidP="00620E61">
          <w:pPr>
            <w:pStyle w:val="ColorfulList-Accent11"/>
            <w:spacing w:line="240" w:lineRule="auto"/>
            <w:ind w:left="0"/>
            <w:rPr>
              <w:rFonts w:ascii="Arial" w:hAnsi="Arial" w:cs="Arial"/>
              <w:color w:val="000000" w:themeColor="text1"/>
            </w:rPr>
          </w:pPr>
        </w:p>
      </w:sdtContent>
    </w:sdt>
    <w:p w14:paraId="326CC9A3" w14:textId="77777777" w:rsidR="00924A19" w:rsidRDefault="00924A19" w:rsidP="00620E61">
      <w:pPr>
        <w:pStyle w:val="ColorfulList-Accent11"/>
        <w:spacing w:line="240" w:lineRule="auto"/>
        <w:ind w:left="0"/>
        <w:rPr>
          <w:rFonts w:ascii="Arial" w:hAnsi="Arial" w:cs="Arial"/>
          <w:b/>
          <w:bCs/>
        </w:rPr>
      </w:pPr>
    </w:p>
    <w:p w14:paraId="312D2F84" w14:textId="77777777" w:rsidR="00FC637B" w:rsidRDefault="00FC637B">
      <w:pPr>
        <w:rPr>
          <w:rFonts w:ascii="Arial" w:eastAsia="Calibri" w:hAnsi="Arial" w:cs="Arial"/>
          <w:b/>
          <w:bCs/>
          <w:sz w:val="22"/>
          <w:szCs w:val="22"/>
          <w:lang w:eastAsia="en-US"/>
        </w:rPr>
      </w:pPr>
      <w:r>
        <w:rPr>
          <w:rFonts w:ascii="Arial" w:hAnsi="Arial" w:cs="Arial"/>
          <w:b/>
          <w:bCs/>
        </w:rPr>
        <w:br w:type="page"/>
      </w:r>
    </w:p>
    <w:p w14:paraId="5AF1DA26" w14:textId="6DA4BA40" w:rsidR="00435ECE" w:rsidRDefault="00435ECE" w:rsidP="00620E61">
      <w:pPr>
        <w:pStyle w:val="ColorfulList-Accent11"/>
        <w:spacing w:line="240" w:lineRule="auto"/>
        <w:ind w:left="0"/>
        <w:rPr>
          <w:rFonts w:ascii="Arial" w:hAnsi="Arial" w:cs="Arial"/>
          <w:b/>
          <w:bCs/>
        </w:rPr>
      </w:pPr>
      <w:r>
        <w:rPr>
          <w:rFonts w:ascii="Arial" w:hAnsi="Arial" w:cs="Arial"/>
          <w:b/>
          <w:bCs/>
        </w:rPr>
        <w:lastRenderedPageBreak/>
        <w:t xml:space="preserve">CANDIDATE STATEMENT:  </w:t>
      </w:r>
      <w:r w:rsidRPr="00435ECE">
        <w:rPr>
          <w:rFonts w:ascii="Arial" w:hAnsi="Arial" w:cs="Arial"/>
          <w:i/>
          <w:iCs/>
        </w:rPr>
        <w:t>~ 2 pages</w:t>
      </w:r>
    </w:p>
    <w:p w14:paraId="67F17674" w14:textId="355A400B" w:rsidR="00435ECE" w:rsidRDefault="00435ECE" w:rsidP="00620E61">
      <w:pPr>
        <w:pStyle w:val="ColorfulList-Accent11"/>
        <w:spacing w:line="240" w:lineRule="auto"/>
        <w:ind w:left="0"/>
        <w:rPr>
          <w:rFonts w:ascii="Arial" w:hAnsi="Arial" w:cs="Arial"/>
          <w:b/>
          <w:bCs/>
        </w:rPr>
      </w:pPr>
    </w:p>
    <w:p w14:paraId="6257C228" w14:textId="5309B815" w:rsidR="00435ECE" w:rsidRDefault="00435ECE" w:rsidP="00620E61">
      <w:pPr>
        <w:pStyle w:val="ColorfulList-Accent11"/>
        <w:spacing w:line="240" w:lineRule="auto"/>
        <w:ind w:left="0"/>
        <w:rPr>
          <w:rFonts w:ascii="Arial" w:hAnsi="Arial" w:cs="Arial"/>
          <w:b/>
          <w:bCs/>
        </w:rPr>
      </w:pPr>
      <w:r>
        <w:rPr>
          <w:rFonts w:ascii="Arial" w:hAnsi="Arial" w:cs="Arial"/>
          <w:b/>
          <w:bCs/>
        </w:rPr>
        <w:t>Background:</w:t>
      </w:r>
    </w:p>
    <w:p w14:paraId="36E7E435" w14:textId="31B141C3" w:rsidR="00435ECE" w:rsidRDefault="006A367D" w:rsidP="006A367D">
      <w:pPr>
        <w:pStyle w:val="ColorfulList-Accent11"/>
        <w:ind w:left="0"/>
        <w:rPr>
          <w:rFonts w:ascii="Arial" w:hAnsi="Arial" w:cs="Arial"/>
          <w:i/>
          <w:iCs/>
        </w:rPr>
      </w:pPr>
      <w:r w:rsidRPr="006A367D">
        <w:rPr>
          <w:rFonts w:ascii="Arial" w:hAnsi="Arial" w:cs="Arial"/>
          <w:i/>
          <w:iCs/>
        </w:rPr>
        <w:t>Describe your past scientific history, indicating how the award fits into past and future</w:t>
      </w:r>
      <w:r>
        <w:rPr>
          <w:rFonts w:ascii="Arial" w:hAnsi="Arial" w:cs="Arial"/>
          <w:i/>
          <w:iCs/>
        </w:rPr>
        <w:t xml:space="preserve"> </w:t>
      </w:r>
      <w:r w:rsidRPr="006A367D">
        <w:rPr>
          <w:rFonts w:ascii="Arial" w:hAnsi="Arial" w:cs="Arial"/>
          <w:i/>
          <w:iCs/>
        </w:rPr>
        <w:t>research career development. If there are consistent themes or issues that have guided previous work, these should be made</w:t>
      </w:r>
      <w:r>
        <w:rPr>
          <w:rFonts w:ascii="Arial" w:hAnsi="Arial" w:cs="Arial"/>
          <w:i/>
          <w:iCs/>
        </w:rPr>
        <w:t xml:space="preserve"> </w:t>
      </w:r>
      <w:r w:rsidRPr="006A367D">
        <w:rPr>
          <w:rFonts w:ascii="Arial" w:hAnsi="Arial" w:cs="Arial"/>
          <w:i/>
          <w:iCs/>
        </w:rPr>
        <w:t>clear. Alternatively, if your work has changed direction, indicate the reasons for the change.</w:t>
      </w:r>
    </w:p>
    <w:p w14:paraId="7834B359" w14:textId="77777777" w:rsidR="006A367D" w:rsidRPr="006A367D" w:rsidRDefault="006A367D" w:rsidP="006A367D">
      <w:pPr>
        <w:pStyle w:val="ColorfulList-Accent11"/>
        <w:ind w:left="0"/>
        <w:rPr>
          <w:rFonts w:ascii="Arial" w:hAnsi="Arial" w:cs="Arial"/>
          <w:i/>
          <w:iCs/>
        </w:rPr>
      </w:pPr>
    </w:p>
    <w:p w14:paraId="713AA381" w14:textId="6F05D48B" w:rsidR="00435ECE" w:rsidRDefault="00435ECE" w:rsidP="00620E61">
      <w:pPr>
        <w:pStyle w:val="ColorfulList-Accent11"/>
        <w:spacing w:line="240" w:lineRule="auto"/>
        <w:ind w:left="0"/>
        <w:rPr>
          <w:rFonts w:ascii="Arial" w:hAnsi="Arial" w:cs="Arial"/>
          <w:b/>
          <w:bCs/>
        </w:rPr>
      </w:pPr>
      <w:r>
        <w:rPr>
          <w:rFonts w:ascii="Arial" w:hAnsi="Arial" w:cs="Arial"/>
          <w:b/>
          <w:bCs/>
        </w:rPr>
        <w:t>Career Goals and Objectives:</w:t>
      </w:r>
    </w:p>
    <w:p w14:paraId="4DB7D819" w14:textId="4A30F9CE" w:rsidR="00435ECE" w:rsidRPr="006A367D" w:rsidRDefault="006A367D" w:rsidP="006A367D">
      <w:pPr>
        <w:pStyle w:val="ColorfulList-Accent11"/>
        <w:ind w:left="0"/>
        <w:rPr>
          <w:rFonts w:ascii="Arial" w:hAnsi="Arial" w:cs="Arial"/>
          <w:i/>
          <w:iCs/>
        </w:rPr>
      </w:pPr>
      <w:r w:rsidRPr="006A367D">
        <w:rPr>
          <w:rFonts w:ascii="Arial" w:hAnsi="Arial" w:cs="Arial"/>
          <w:i/>
          <w:iCs/>
        </w:rPr>
        <w:t>Describe your short-term and long-term career development goals. Justify the need for the award by describing how the career development award will enable you to develop and/or expand your research career.</w:t>
      </w:r>
    </w:p>
    <w:p w14:paraId="53EC2F06" w14:textId="77777777" w:rsidR="006A367D" w:rsidRDefault="006A367D" w:rsidP="006A367D">
      <w:pPr>
        <w:pStyle w:val="ColorfulList-Accent11"/>
        <w:ind w:left="0"/>
        <w:rPr>
          <w:rFonts w:ascii="Arial" w:hAnsi="Arial" w:cs="Arial"/>
          <w:b/>
          <w:bCs/>
        </w:rPr>
      </w:pPr>
    </w:p>
    <w:p w14:paraId="50866929" w14:textId="4A559F3B" w:rsidR="00435ECE" w:rsidRDefault="00435ECE" w:rsidP="00620E61">
      <w:pPr>
        <w:pStyle w:val="ColorfulList-Accent11"/>
        <w:spacing w:line="240" w:lineRule="auto"/>
        <w:ind w:left="0"/>
        <w:rPr>
          <w:rFonts w:ascii="Arial" w:hAnsi="Arial" w:cs="Arial"/>
          <w:b/>
          <w:bCs/>
        </w:rPr>
      </w:pPr>
      <w:r w:rsidRPr="00435ECE">
        <w:rPr>
          <w:rFonts w:ascii="Arial" w:hAnsi="Arial" w:cs="Arial"/>
          <w:b/>
          <w:bCs/>
        </w:rPr>
        <w:t>Planned Career Development/Training Activities</w:t>
      </w:r>
      <w:r>
        <w:rPr>
          <w:rFonts w:ascii="Arial" w:hAnsi="Arial" w:cs="Arial"/>
          <w:b/>
          <w:bCs/>
        </w:rPr>
        <w:t>:</w:t>
      </w:r>
    </w:p>
    <w:p w14:paraId="51CA6E34" w14:textId="504EFBCA" w:rsidR="00435ECE" w:rsidRPr="006A367D" w:rsidRDefault="006A367D" w:rsidP="006A367D">
      <w:pPr>
        <w:pStyle w:val="ColorfulList-Accent11"/>
        <w:ind w:left="0"/>
        <w:rPr>
          <w:rFonts w:ascii="Arial" w:hAnsi="Arial" w:cs="Arial"/>
          <w:i/>
          <w:iCs/>
        </w:rPr>
      </w:pPr>
      <w:r w:rsidRPr="006A367D">
        <w:rPr>
          <w:rFonts w:ascii="Arial" w:hAnsi="Arial" w:cs="Arial"/>
          <w:i/>
          <w:iCs/>
        </w:rPr>
        <w:t>Describe the new or enhanced research skills and knowledge you will acquire as a result of the proposed award, including, as applicable, expertise in rigorous research design, experimental methods, quantitative approaches and data analysis and interpretation. Describe any structured activities that are part of the developmental plan, such as coursework or workshops that will help you learn new techniques or develop needed professional skills. Briefly discuss each of the activities, other than research, in which you expect to participate. For each such activity, other than research, explain how it relates to the proposed research and to the career development plan. Indicate the percentage of time to be dedicated to each activity by year.</w:t>
      </w:r>
    </w:p>
    <w:p w14:paraId="011E5D49" w14:textId="77777777" w:rsidR="006A367D" w:rsidRDefault="006A367D" w:rsidP="006A367D">
      <w:pPr>
        <w:pStyle w:val="ColorfulList-Accent11"/>
        <w:ind w:left="0"/>
        <w:rPr>
          <w:rFonts w:ascii="Arial" w:hAnsi="Arial" w:cs="Arial"/>
          <w:b/>
          <w:bCs/>
        </w:rPr>
      </w:pPr>
    </w:p>
    <w:p w14:paraId="3F9404B1" w14:textId="5411BBAD" w:rsidR="00435ECE" w:rsidRDefault="00435ECE" w:rsidP="00620E61">
      <w:pPr>
        <w:pStyle w:val="ColorfulList-Accent11"/>
        <w:spacing w:line="240" w:lineRule="auto"/>
        <w:ind w:left="0"/>
        <w:rPr>
          <w:rFonts w:ascii="Arial" w:hAnsi="Arial" w:cs="Arial"/>
          <w:b/>
          <w:bCs/>
        </w:rPr>
      </w:pPr>
      <w:r>
        <w:rPr>
          <w:rFonts w:ascii="Arial" w:hAnsi="Arial" w:cs="Arial"/>
          <w:b/>
          <w:bCs/>
        </w:rPr>
        <w:t>Timeline:</w:t>
      </w:r>
    </w:p>
    <w:p w14:paraId="5125C8E6" w14:textId="3DC57681" w:rsidR="00435ECE" w:rsidRPr="006A367D" w:rsidRDefault="006A367D" w:rsidP="00620E61">
      <w:pPr>
        <w:pStyle w:val="ColorfulList-Accent11"/>
        <w:spacing w:line="240" w:lineRule="auto"/>
        <w:ind w:left="0"/>
        <w:rPr>
          <w:rFonts w:ascii="Arial" w:hAnsi="Arial" w:cs="Arial"/>
          <w:i/>
          <w:iCs/>
        </w:rPr>
      </w:pPr>
      <w:r w:rsidRPr="006A367D">
        <w:rPr>
          <w:rFonts w:ascii="Arial" w:hAnsi="Arial" w:cs="Arial"/>
          <w:i/>
          <w:iCs/>
        </w:rPr>
        <w:t>Describe the</w:t>
      </w:r>
      <w:r>
        <w:rPr>
          <w:rFonts w:ascii="Arial" w:hAnsi="Arial" w:cs="Arial"/>
          <w:i/>
          <w:iCs/>
        </w:rPr>
        <w:t xml:space="preserve"> overall</w:t>
      </w:r>
      <w:r w:rsidRPr="006A367D">
        <w:rPr>
          <w:rFonts w:ascii="Arial" w:hAnsi="Arial" w:cs="Arial"/>
          <w:i/>
          <w:iCs/>
        </w:rPr>
        <w:t xml:space="preserve"> timeline of career development and research activities, including plans to apply for subsequent grant support.</w:t>
      </w:r>
    </w:p>
    <w:p w14:paraId="588CBC5B" w14:textId="77777777" w:rsidR="00435ECE" w:rsidRDefault="00435ECE">
      <w:pPr>
        <w:rPr>
          <w:rFonts w:ascii="Arial" w:eastAsia="Calibri" w:hAnsi="Arial" w:cs="Arial"/>
          <w:b/>
          <w:bCs/>
          <w:sz w:val="22"/>
          <w:szCs w:val="22"/>
          <w:lang w:eastAsia="en-US"/>
        </w:rPr>
      </w:pPr>
      <w:r>
        <w:rPr>
          <w:rFonts w:ascii="Arial" w:hAnsi="Arial" w:cs="Arial"/>
          <w:b/>
          <w:bCs/>
        </w:rPr>
        <w:br w:type="page"/>
      </w:r>
    </w:p>
    <w:p w14:paraId="44CA50A4" w14:textId="6D69E179" w:rsidR="00435ECE" w:rsidRDefault="00435ECE" w:rsidP="00620E61">
      <w:pPr>
        <w:pStyle w:val="ColorfulList-Accent11"/>
        <w:spacing w:line="240" w:lineRule="auto"/>
        <w:ind w:left="0"/>
        <w:rPr>
          <w:rFonts w:ascii="Arial" w:hAnsi="Arial" w:cs="Arial"/>
          <w:i/>
          <w:iCs/>
        </w:rPr>
      </w:pPr>
      <w:r>
        <w:rPr>
          <w:rFonts w:ascii="Arial" w:hAnsi="Arial" w:cs="Arial"/>
          <w:b/>
          <w:bCs/>
        </w:rPr>
        <w:lastRenderedPageBreak/>
        <w:t xml:space="preserve">RESEARCH PROPOSAL: </w:t>
      </w:r>
      <w:r w:rsidRPr="00435ECE">
        <w:rPr>
          <w:rFonts w:ascii="Arial" w:hAnsi="Arial" w:cs="Arial"/>
          <w:i/>
          <w:iCs/>
        </w:rPr>
        <w:t>3-6 pages</w:t>
      </w:r>
    </w:p>
    <w:p w14:paraId="11FBDD97" w14:textId="77777777" w:rsidR="00033D9B" w:rsidRDefault="00033D9B" w:rsidP="00620E61">
      <w:pPr>
        <w:pStyle w:val="ColorfulList-Accent11"/>
        <w:spacing w:line="240" w:lineRule="auto"/>
        <w:ind w:left="0"/>
        <w:rPr>
          <w:rFonts w:ascii="Arial" w:hAnsi="Arial" w:cs="Arial"/>
          <w:b/>
          <w:bCs/>
        </w:rPr>
      </w:pPr>
    </w:p>
    <w:p w14:paraId="07425B1E" w14:textId="0A78510F" w:rsidR="00620E61" w:rsidRPr="00815FF7" w:rsidRDefault="005718E4" w:rsidP="00620E61">
      <w:pPr>
        <w:pStyle w:val="ColorfulList-Accent11"/>
        <w:spacing w:line="240" w:lineRule="auto"/>
        <w:ind w:left="0"/>
        <w:rPr>
          <w:rFonts w:ascii="Arial" w:hAnsi="Arial" w:cs="Arial"/>
          <w:b/>
          <w:bCs/>
        </w:rPr>
      </w:pPr>
      <w:r w:rsidRPr="00815FF7">
        <w:rPr>
          <w:rFonts w:ascii="Arial" w:hAnsi="Arial" w:cs="Arial"/>
          <w:b/>
          <w:bCs/>
        </w:rPr>
        <w:t>Background</w:t>
      </w:r>
      <w:r w:rsidR="00CC40DE" w:rsidRPr="00815FF7">
        <w:rPr>
          <w:rFonts w:ascii="Arial" w:hAnsi="Arial" w:cs="Arial"/>
          <w:b/>
          <w:bCs/>
        </w:rPr>
        <w:t xml:space="preserve"> &amp; Significance</w:t>
      </w:r>
      <w:r w:rsidR="00783632" w:rsidRPr="00815FF7">
        <w:rPr>
          <w:rFonts w:ascii="Arial" w:hAnsi="Arial" w:cs="Arial"/>
          <w:b/>
          <w:bCs/>
        </w:rPr>
        <w:t>:</w:t>
      </w:r>
    </w:p>
    <w:p w14:paraId="57CA813A" w14:textId="36AC82C6" w:rsidR="00AC092C" w:rsidRPr="00815FF7" w:rsidRDefault="00AC092C" w:rsidP="00AC092C">
      <w:pPr>
        <w:pStyle w:val="ColorfulList-Accent11"/>
        <w:spacing w:line="240" w:lineRule="auto"/>
        <w:ind w:left="0"/>
        <w:rPr>
          <w:rFonts w:ascii="Arial" w:hAnsi="Arial" w:cs="Arial"/>
          <w:i/>
          <w:iCs/>
          <w:color w:val="000000" w:themeColor="text1"/>
        </w:rPr>
      </w:pPr>
      <w:r w:rsidRPr="00815FF7">
        <w:rPr>
          <w:rFonts w:ascii="Arial" w:hAnsi="Arial" w:cs="Arial"/>
          <w:i/>
          <w:iCs/>
          <w:color w:val="000000" w:themeColor="text1"/>
        </w:rPr>
        <w:t>Describe</w:t>
      </w:r>
      <w:r w:rsidR="00516277" w:rsidRPr="00815FF7">
        <w:rPr>
          <w:rFonts w:ascii="Arial" w:hAnsi="Arial" w:cs="Arial"/>
          <w:i/>
          <w:iCs/>
          <w:color w:val="000000" w:themeColor="text1"/>
        </w:rPr>
        <w:t xml:space="preserve"> the background and </w:t>
      </w:r>
      <w:r w:rsidR="00F41EF3" w:rsidRPr="00815FF7">
        <w:rPr>
          <w:rFonts w:ascii="Arial" w:hAnsi="Arial" w:cs="Arial"/>
          <w:i/>
          <w:iCs/>
          <w:color w:val="000000" w:themeColor="text1"/>
        </w:rPr>
        <w:t>significance of the proposed work, describing</w:t>
      </w:r>
      <w:r w:rsidRPr="00815FF7">
        <w:rPr>
          <w:rFonts w:ascii="Arial" w:hAnsi="Arial" w:cs="Arial"/>
          <w:i/>
          <w:iCs/>
          <w:color w:val="000000" w:themeColor="text1"/>
        </w:rPr>
        <w:t xml:space="preserve"> (1) the specific health or healthcare-related issue the research is intended to address, (2) </w:t>
      </w:r>
      <w:r w:rsidR="00F41EF3" w:rsidRPr="00815FF7">
        <w:rPr>
          <w:rFonts w:ascii="Arial" w:hAnsi="Arial" w:cs="Arial"/>
          <w:i/>
          <w:iCs/>
          <w:color w:val="000000" w:themeColor="text1"/>
        </w:rPr>
        <w:t xml:space="preserve">why the research problem is important and what critical barrier in the field that the research will address </w:t>
      </w:r>
      <w:r w:rsidRPr="00815FF7">
        <w:rPr>
          <w:rFonts w:ascii="Arial" w:hAnsi="Arial" w:cs="Arial"/>
          <w:i/>
          <w:iCs/>
          <w:color w:val="000000" w:themeColor="text1"/>
        </w:rPr>
        <w:t>(3) how study results will inform the health decision or disease.</w:t>
      </w:r>
    </w:p>
    <w:p w14:paraId="7E339B2F" w14:textId="18051556" w:rsidR="00AC092C" w:rsidRPr="00815FF7" w:rsidRDefault="00AC092C" w:rsidP="00AC092C">
      <w:pPr>
        <w:pStyle w:val="ColorfulList-Accent11"/>
        <w:spacing w:line="240" w:lineRule="auto"/>
        <w:ind w:left="0"/>
        <w:rPr>
          <w:rFonts w:ascii="Arial" w:hAnsi="Arial" w:cs="Arial"/>
          <w:b/>
          <w:bCs/>
        </w:rPr>
      </w:pPr>
      <w:r w:rsidRPr="00815FF7">
        <w:rPr>
          <w:rFonts w:ascii="Arial" w:hAnsi="Arial" w:cs="Arial"/>
          <w:i/>
          <w:iCs/>
          <w:color w:val="000000" w:themeColor="text1"/>
        </w:rPr>
        <w:t xml:space="preserve">If applicable, provide </w:t>
      </w:r>
      <w:r w:rsidR="005052B7">
        <w:rPr>
          <w:rFonts w:ascii="Arial" w:hAnsi="Arial" w:cs="Arial"/>
          <w:i/>
          <w:iCs/>
          <w:color w:val="000000" w:themeColor="text1"/>
        </w:rPr>
        <w:t xml:space="preserve">a description of the </w:t>
      </w:r>
      <w:r w:rsidRPr="00815FF7">
        <w:rPr>
          <w:rFonts w:ascii="Arial" w:hAnsi="Arial" w:cs="Arial"/>
          <w:i/>
          <w:iCs/>
          <w:color w:val="000000" w:themeColor="text1"/>
        </w:rPr>
        <w:t>application of the research proposed to rural health.</w:t>
      </w:r>
    </w:p>
    <w:p w14:paraId="068E4F3A" w14:textId="77777777" w:rsidR="00A86FC8" w:rsidRPr="00815FF7" w:rsidRDefault="00A86FC8" w:rsidP="00620E61">
      <w:pPr>
        <w:pStyle w:val="ColorfulList-Accent11"/>
        <w:spacing w:line="240" w:lineRule="auto"/>
        <w:ind w:left="0"/>
        <w:rPr>
          <w:rFonts w:ascii="Arial" w:hAnsi="Arial" w:cs="Arial"/>
          <w:b/>
          <w:bCs/>
        </w:rPr>
      </w:pPr>
    </w:p>
    <w:p w14:paraId="398D69C5" w14:textId="52CC2F00" w:rsidR="00CC40DE" w:rsidRPr="00815FF7" w:rsidRDefault="00CC40DE" w:rsidP="00620E61">
      <w:pPr>
        <w:pStyle w:val="ColorfulList-Accent11"/>
        <w:spacing w:line="240" w:lineRule="auto"/>
        <w:ind w:left="0"/>
        <w:rPr>
          <w:rFonts w:ascii="Arial" w:hAnsi="Arial" w:cs="Arial"/>
          <w:b/>
          <w:bCs/>
        </w:rPr>
      </w:pPr>
      <w:r w:rsidRPr="00815FF7">
        <w:rPr>
          <w:rFonts w:ascii="Arial" w:hAnsi="Arial" w:cs="Arial"/>
          <w:b/>
          <w:bCs/>
        </w:rPr>
        <w:t>Research Aims:</w:t>
      </w:r>
    </w:p>
    <w:p w14:paraId="59C3AC46" w14:textId="7C04838D" w:rsidR="00AC092C" w:rsidRPr="00435ECE" w:rsidRDefault="00506411" w:rsidP="00435ECE">
      <w:pPr>
        <w:pStyle w:val="ColorfulList-Accent11"/>
        <w:spacing w:line="240" w:lineRule="auto"/>
        <w:ind w:left="0"/>
        <w:rPr>
          <w:rFonts w:ascii="Arial" w:hAnsi="Arial" w:cs="Arial"/>
          <w:i/>
          <w:iCs/>
          <w:color w:val="000000" w:themeColor="text1"/>
        </w:rPr>
      </w:pPr>
      <w:r w:rsidRPr="00815FF7">
        <w:rPr>
          <w:rFonts w:ascii="Arial" w:hAnsi="Arial" w:cs="Arial"/>
          <w:i/>
          <w:iCs/>
          <w:color w:val="000000" w:themeColor="text1"/>
        </w:rPr>
        <w:t>Describe in detail the research question</w:t>
      </w:r>
      <w:r w:rsidR="006944C6" w:rsidRPr="00815FF7">
        <w:rPr>
          <w:rFonts w:ascii="Arial" w:hAnsi="Arial" w:cs="Arial"/>
          <w:i/>
          <w:iCs/>
          <w:color w:val="000000" w:themeColor="text1"/>
        </w:rPr>
        <w:t xml:space="preserve">, </w:t>
      </w:r>
      <w:r w:rsidR="00D43068" w:rsidRPr="00815FF7">
        <w:rPr>
          <w:rFonts w:ascii="Arial" w:hAnsi="Arial" w:cs="Arial"/>
          <w:i/>
          <w:iCs/>
          <w:color w:val="000000" w:themeColor="text1"/>
        </w:rPr>
        <w:t>aim</w:t>
      </w:r>
      <w:r w:rsidR="00AC092C" w:rsidRPr="00815FF7">
        <w:rPr>
          <w:rFonts w:ascii="Arial" w:hAnsi="Arial" w:cs="Arial"/>
          <w:i/>
          <w:iCs/>
          <w:color w:val="000000" w:themeColor="text1"/>
        </w:rPr>
        <w:t>(</w:t>
      </w:r>
      <w:r w:rsidR="00D43068" w:rsidRPr="00815FF7">
        <w:rPr>
          <w:rFonts w:ascii="Arial" w:hAnsi="Arial" w:cs="Arial"/>
          <w:i/>
          <w:iCs/>
          <w:color w:val="000000" w:themeColor="text1"/>
        </w:rPr>
        <w:t>s</w:t>
      </w:r>
      <w:r w:rsidR="00AC092C" w:rsidRPr="00815FF7">
        <w:rPr>
          <w:rFonts w:ascii="Arial" w:hAnsi="Arial" w:cs="Arial"/>
          <w:i/>
          <w:iCs/>
          <w:color w:val="000000" w:themeColor="text1"/>
        </w:rPr>
        <w:t>)</w:t>
      </w:r>
      <w:r w:rsidR="006944C6" w:rsidRPr="00815FF7">
        <w:rPr>
          <w:rFonts w:ascii="Arial" w:hAnsi="Arial" w:cs="Arial"/>
          <w:i/>
          <w:iCs/>
          <w:color w:val="000000" w:themeColor="text1"/>
        </w:rPr>
        <w:t>,</w:t>
      </w:r>
      <w:r w:rsidR="00AC092C" w:rsidRPr="00815FF7">
        <w:rPr>
          <w:rFonts w:ascii="Arial" w:hAnsi="Arial" w:cs="Arial"/>
          <w:i/>
          <w:iCs/>
          <w:color w:val="000000" w:themeColor="text1"/>
        </w:rPr>
        <w:t xml:space="preserve"> </w:t>
      </w:r>
      <w:r w:rsidR="006944C6" w:rsidRPr="00815FF7">
        <w:rPr>
          <w:rFonts w:ascii="Arial" w:hAnsi="Arial" w:cs="Arial"/>
          <w:i/>
          <w:iCs/>
          <w:color w:val="000000" w:themeColor="text1"/>
        </w:rPr>
        <w:t>and hypothes</w:t>
      </w:r>
      <w:r w:rsidR="00AC092C" w:rsidRPr="00815FF7">
        <w:rPr>
          <w:rFonts w:ascii="Arial" w:hAnsi="Arial" w:cs="Arial"/>
          <w:i/>
          <w:iCs/>
          <w:color w:val="000000" w:themeColor="text1"/>
        </w:rPr>
        <w:t>e</w:t>
      </w:r>
      <w:r w:rsidR="006944C6" w:rsidRPr="00815FF7">
        <w:rPr>
          <w:rFonts w:ascii="Arial" w:hAnsi="Arial" w:cs="Arial"/>
          <w:i/>
          <w:iCs/>
          <w:color w:val="000000" w:themeColor="text1"/>
        </w:rPr>
        <w:t>s</w:t>
      </w:r>
      <w:r w:rsidR="00D43068" w:rsidRPr="00815FF7">
        <w:rPr>
          <w:rFonts w:ascii="Arial" w:hAnsi="Arial" w:cs="Arial"/>
          <w:i/>
          <w:iCs/>
          <w:color w:val="000000" w:themeColor="text1"/>
        </w:rPr>
        <w:t xml:space="preserve"> </w:t>
      </w:r>
      <w:r w:rsidRPr="00815FF7">
        <w:rPr>
          <w:rFonts w:ascii="Arial" w:hAnsi="Arial" w:cs="Arial"/>
          <w:i/>
          <w:iCs/>
          <w:color w:val="000000" w:themeColor="text1"/>
        </w:rPr>
        <w:t>th</w:t>
      </w:r>
      <w:r w:rsidR="00FB3B45" w:rsidRPr="00815FF7">
        <w:rPr>
          <w:rFonts w:ascii="Arial" w:hAnsi="Arial" w:cs="Arial"/>
          <w:i/>
          <w:iCs/>
          <w:color w:val="000000" w:themeColor="text1"/>
        </w:rPr>
        <w:t xml:space="preserve">at the </w:t>
      </w:r>
      <w:r w:rsidRPr="00815FF7">
        <w:rPr>
          <w:rFonts w:ascii="Arial" w:hAnsi="Arial" w:cs="Arial"/>
          <w:i/>
          <w:iCs/>
          <w:color w:val="000000" w:themeColor="text1"/>
        </w:rPr>
        <w:t xml:space="preserve">proposed </w:t>
      </w:r>
      <w:r w:rsidR="002C31FD" w:rsidRPr="00815FF7">
        <w:rPr>
          <w:rFonts w:ascii="Arial" w:hAnsi="Arial" w:cs="Arial"/>
          <w:i/>
          <w:iCs/>
          <w:color w:val="000000" w:themeColor="text1"/>
        </w:rPr>
        <w:t>study</w:t>
      </w:r>
      <w:r w:rsidR="00DD62A9" w:rsidRPr="00815FF7">
        <w:rPr>
          <w:rFonts w:ascii="Arial" w:hAnsi="Arial" w:cs="Arial"/>
          <w:i/>
          <w:iCs/>
          <w:color w:val="000000" w:themeColor="text1"/>
        </w:rPr>
        <w:t xml:space="preserve"> </w:t>
      </w:r>
      <w:r w:rsidRPr="00815FF7">
        <w:rPr>
          <w:rFonts w:ascii="Arial" w:hAnsi="Arial" w:cs="Arial"/>
          <w:i/>
          <w:iCs/>
          <w:color w:val="000000" w:themeColor="text1"/>
        </w:rPr>
        <w:t>will address</w:t>
      </w:r>
      <w:r w:rsidR="000B0F48" w:rsidRPr="00815FF7">
        <w:rPr>
          <w:rFonts w:ascii="Arial" w:hAnsi="Arial" w:cs="Arial"/>
          <w:i/>
          <w:iCs/>
          <w:color w:val="000000" w:themeColor="text1"/>
        </w:rPr>
        <w:t>.</w:t>
      </w:r>
    </w:p>
    <w:p w14:paraId="1F515F11" w14:textId="77777777" w:rsidR="00F74815" w:rsidRPr="00815FF7" w:rsidRDefault="00F74815" w:rsidP="00F74815">
      <w:pPr>
        <w:rPr>
          <w:rFonts w:ascii="Arial" w:hAnsi="Arial" w:cs="Arial"/>
          <w:b/>
          <w:bCs/>
          <w:color w:val="000000" w:themeColor="text1"/>
          <w:sz w:val="22"/>
          <w:szCs w:val="22"/>
        </w:rPr>
      </w:pPr>
      <w:r w:rsidRPr="00815FF7">
        <w:rPr>
          <w:rFonts w:ascii="Arial" w:hAnsi="Arial" w:cs="Arial"/>
          <w:b/>
          <w:bCs/>
          <w:color w:val="000000" w:themeColor="text1"/>
          <w:sz w:val="22"/>
          <w:szCs w:val="22"/>
        </w:rPr>
        <w:t xml:space="preserve">Relevance to Translational Science: </w:t>
      </w:r>
    </w:p>
    <w:p w14:paraId="0FB8C042" w14:textId="77777777" w:rsidR="00F74815" w:rsidRPr="00815FF7" w:rsidRDefault="00F74815" w:rsidP="00F74815">
      <w:pPr>
        <w:rPr>
          <w:rFonts w:ascii="Arial" w:hAnsi="Arial" w:cs="Arial"/>
          <w:b/>
          <w:bCs/>
          <w:color w:val="000000" w:themeColor="text1"/>
          <w:sz w:val="22"/>
          <w:szCs w:val="22"/>
        </w:rPr>
      </w:pPr>
      <w:r w:rsidRPr="00815FF7">
        <w:rPr>
          <w:rFonts w:ascii="Arial" w:eastAsia="Times New Roman" w:hAnsi="Arial" w:cs="Arial"/>
          <w:i/>
          <w:iCs/>
          <w:sz w:val="22"/>
          <w:szCs w:val="22"/>
        </w:rPr>
        <w:t>NCATS defines translational science as “…the field that generates innovations that overcome longstanding challenges along the translational research pipeline. These include scientific, operational, financial</w:t>
      </w:r>
      <w:r>
        <w:rPr>
          <w:rFonts w:ascii="Arial" w:eastAsia="Times New Roman" w:hAnsi="Arial" w:cs="Arial"/>
          <w:i/>
          <w:iCs/>
          <w:sz w:val="22"/>
          <w:szCs w:val="22"/>
        </w:rPr>
        <w:t>,</w:t>
      </w:r>
      <w:r w:rsidRPr="00815FF7">
        <w:rPr>
          <w:rFonts w:ascii="Arial" w:eastAsia="Times New Roman" w:hAnsi="Arial" w:cs="Arial"/>
          <w:i/>
          <w:iCs/>
          <w:sz w:val="22"/>
          <w:szCs w:val="22"/>
        </w:rPr>
        <w:t xml:space="preserve"> and administrative innovations that transform the way that research is done, making it faster, more efficient, and more impactful.” Describe how completion of this project will advance the field of translational science.</w:t>
      </w:r>
    </w:p>
    <w:p w14:paraId="1DA6687C" w14:textId="77777777" w:rsidR="00F74815" w:rsidRDefault="00F74815" w:rsidP="00620E61">
      <w:pPr>
        <w:contextualSpacing/>
        <w:rPr>
          <w:rFonts w:ascii="Arial" w:hAnsi="Arial" w:cs="Arial"/>
          <w:b/>
          <w:bCs/>
          <w:sz w:val="22"/>
          <w:szCs w:val="22"/>
        </w:rPr>
      </w:pPr>
    </w:p>
    <w:p w14:paraId="34A42BDA" w14:textId="68AF06D8" w:rsidR="00246308" w:rsidRPr="00815FF7" w:rsidRDefault="00246308" w:rsidP="00620E61">
      <w:pPr>
        <w:contextualSpacing/>
        <w:rPr>
          <w:rFonts w:ascii="Arial" w:hAnsi="Arial" w:cs="Arial"/>
          <w:sz w:val="22"/>
          <w:szCs w:val="22"/>
        </w:rPr>
      </w:pPr>
      <w:r w:rsidRPr="00815FF7">
        <w:rPr>
          <w:rFonts w:ascii="Arial" w:hAnsi="Arial" w:cs="Arial"/>
          <w:b/>
          <w:bCs/>
          <w:sz w:val="22"/>
          <w:szCs w:val="22"/>
        </w:rPr>
        <w:t>Study Population</w:t>
      </w:r>
      <w:r w:rsidR="004E0EBA" w:rsidRPr="00815FF7">
        <w:rPr>
          <w:rFonts w:ascii="Arial" w:hAnsi="Arial" w:cs="Arial"/>
          <w:b/>
          <w:bCs/>
          <w:sz w:val="22"/>
          <w:szCs w:val="22"/>
        </w:rPr>
        <w:t xml:space="preserve"> and </w:t>
      </w:r>
      <w:r w:rsidR="00546742" w:rsidRPr="00815FF7">
        <w:rPr>
          <w:rFonts w:ascii="Arial" w:hAnsi="Arial" w:cs="Arial"/>
          <w:b/>
          <w:bCs/>
          <w:sz w:val="22"/>
          <w:szCs w:val="22"/>
        </w:rPr>
        <w:t xml:space="preserve">Research </w:t>
      </w:r>
      <w:r w:rsidR="004E0EBA" w:rsidRPr="00815FF7">
        <w:rPr>
          <w:rFonts w:ascii="Arial" w:hAnsi="Arial" w:cs="Arial"/>
          <w:b/>
          <w:bCs/>
          <w:sz w:val="22"/>
          <w:szCs w:val="22"/>
        </w:rPr>
        <w:t>Setting</w:t>
      </w:r>
      <w:r w:rsidR="00546742" w:rsidRPr="00815FF7">
        <w:rPr>
          <w:rFonts w:ascii="Arial" w:hAnsi="Arial" w:cs="Arial"/>
          <w:b/>
          <w:bCs/>
          <w:sz w:val="22"/>
          <w:szCs w:val="22"/>
        </w:rPr>
        <w:t>(</w:t>
      </w:r>
      <w:r w:rsidR="004E0EBA" w:rsidRPr="00815FF7">
        <w:rPr>
          <w:rFonts w:ascii="Arial" w:hAnsi="Arial" w:cs="Arial"/>
          <w:b/>
          <w:bCs/>
          <w:sz w:val="22"/>
          <w:szCs w:val="22"/>
        </w:rPr>
        <w:t>s</w:t>
      </w:r>
      <w:r w:rsidR="00546742" w:rsidRPr="00815FF7">
        <w:rPr>
          <w:rFonts w:ascii="Arial" w:hAnsi="Arial" w:cs="Arial"/>
          <w:b/>
          <w:bCs/>
          <w:sz w:val="22"/>
          <w:szCs w:val="22"/>
        </w:rPr>
        <w:t>)</w:t>
      </w:r>
      <w:r w:rsidRPr="00815FF7">
        <w:rPr>
          <w:rFonts w:ascii="Arial" w:hAnsi="Arial" w:cs="Arial"/>
          <w:b/>
          <w:bCs/>
          <w:sz w:val="22"/>
          <w:szCs w:val="22"/>
        </w:rPr>
        <w:t>:</w:t>
      </w:r>
      <w:r w:rsidRPr="00815FF7">
        <w:rPr>
          <w:rFonts w:ascii="Arial" w:hAnsi="Arial" w:cs="Arial"/>
          <w:sz w:val="22"/>
          <w:szCs w:val="22"/>
        </w:rPr>
        <w:t xml:space="preserve"> </w:t>
      </w:r>
    </w:p>
    <w:p w14:paraId="28805E9B" w14:textId="45AE8E26" w:rsidR="00934A4B" w:rsidRPr="00815FF7" w:rsidRDefault="000824AE" w:rsidP="00620E61">
      <w:pPr>
        <w:rPr>
          <w:rFonts w:ascii="Arial" w:hAnsi="Arial" w:cs="Arial"/>
          <w:i/>
          <w:iCs/>
          <w:color w:val="000000" w:themeColor="text1"/>
          <w:sz w:val="22"/>
          <w:szCs w:val="22"/>
        </w:rPr>
      </w:pPr>
      <w:r w:rsidRPr="00815FF7">
        <w:rPr>
          <w:rFonts w:ascii="Arial" w:hAnsi="Arial" w:cs="Arial"/>
          <w:i/>
          <w:iCs/>
          <w:color w:val="000000" w:themeColor="text1"/>
          <w:sz w:val="22"/>
          <w:szCs w:val="22"/>
        </w:rPr>
        <w:t xml:space="preserve">Specify the characteristics of the study population to be </w:t>
      </w:r>
      <w:r w:rsidR="005134B1" w:rsidRPr="00815FF7">
        <w:rPr>
          <w:rFonts w:ascii="Arial" w:hAnsi="Arial" w:cs="Arial"/>
          <w:i/>
          <w:iCs/>
          <w:color w:val="000000" w:themeColor="text1"/>
          <w:sz w:val="22"/>
          <w:szCs w:val="22"/>
        </w:rPr>
        <w:t>examined</w:t>
      </w:r>
      <w:r w:rsidR="00851F2E" w:rsidRPr="00815FF7">
        <w:rPr>
          <w:rFonts w:ascii="Arial" w:hAnsi="Arial" w:cs="Arial"/>
          <w:i/>
          <w:iCs/>
          <w:color w:val="000000" w:themeColor="text1"/>
          <w:sz w:val="22"/>
          <w:szCs w:val="22"/>
        </w:rPr>
        <w:t xml:space="preserve"> and the study setting(s)</w:t>
      </w:r>
      <w:r w:rsidR="005134B1" w:rsidRPr="00815FF7">
        <w:rPr>
          <w:rFonts w:ascii="Arial" w:hAnsi="Arial" w:cs="Arial"/>
          <w:i/>
          <w:iCs/>
          <w:color w:val="000000" w:themeColor="text1"/>
          <w:sz w:val="22"/>
          <w:szCs w:val="22"/>
        </w:rPr>
        <w:t>.</w:t>
      </w:r>
      <w:r w:rsidRPr="00815FF7">
        <w:rPr>
          <w:rFonts w:ascii="Arial" w:hAnsi="Arial" w:cs="Arial"/>
          <w:i/>
          <w:iCs/>
          <w:color w:val="000000" w:themeColor="text1"/>
          <w:sz w:val="22"/>
          <w:szCs w:val="22"/>
        </w:rPr>
        <w:t xml:space="preserve"> </w:t>
      </w:r>
      <w:r w:rsidR="00E846EE" w:rsidRPr="00815FF7">
        <w:rPr>
          <w:rFonts w:ascii="Arial" w:hAnsi="Arial" w:cs="Arial"/>
          <w:i/>
          <w:iCs/>
          <w:color w:val="000000" w:themeColor="text1"/>
          <w:sz w:val="22"/>
          <w:szCs w:val="22"/>
        </w:rPr>
        <w:t xml:space="preserve">If </w:t>
      </w:r>
      <w:r w:rsidR="005052B7">
        <w:rPr>
          <w:rFonts w:ascii="Arial" w:hAnsi="Arial" w:cs="Arial"/>
          <w:i/>
          <w:iCs/>
          <w:color w:val="000000" w:themeColor="text1"/>
          <w:sz w:val="22"/>
          <w:szCs w:val="22"/>
        </w:rPr>
        <w:t>a study is to be conducted in a clinical setting, state who will provide clinical collaboration to ensure feasibility (i.e.,</w:t>
      </w:r>
      <w:r w:rsidR="00A86FC8" w:rsidRPr="00815FF7">
        <w:rPr>
          <w:rFonts w:ascii="Arial" w:hAnsi="Arial" w:cs="Arial"/>
          <w:i/>
          <w:iCs/>
          <w:color w:val="000000" w:themeColor="text1"/>
          <w:sz w:val="22"/>
          <w:szCs w:val="22"/>
        </w:rPr>
        <w:t xml:space="preserve"> provide the specific name(s) of the clinical collaborator(s) who have agreed to participate)</w:t>
      </w:r>
      <w:r w:rsidR="00E846EE" w:rsidRPr="00815FF7">
        <w:rPr>
          <w:rFonts w:ascii="Arial" w:hAnsi="Arial" w:cs="Arial"/>
          <w:i/>
          <w:iCs/>
          <w:color w:val="000000" w:themeColor="text1"/>
          <w:sz w:val="22"/>
          <w:szCs w:val="22"/>
        </w:rPr>
        <w:t xml:space="preserve">. </w:t>
      </w:r>
      <w:r w:rsidR="00EF6B7D" w:rsidRPr="00815FF7">
        <w:rPr>
          <w:rFonts w:ascii="Arial" w:hAnsi="Arial" w:cs="Arial"/>
          <w:i/>
          <w:iCs/>
          <w:color w:val="000000" w:themeColor="text1"/>
          <w:sz w:val="22"/>
          <w:szCs w:val="22"/>
        </w:rPr>
        <w:t>For basic science and preclinical translational research proposals</w:t>
      </w:r>
      <w:r w:rsidR="00620E61" w:rsidRPr="00815FF7">
        <w:rPr>
          <w:rFonts w:ascii="Arial" w:hAnsi="Arial" w:cs="Arial"/>
          <w:i/>
          <w:iCs/>
          <w:color w:val="000000" w:themeColor="text1"/>
          <w:sz w:val="22"/>
          <w:szCs w:val="22"/>
        </w:rPr>
        <w:t xml:space="preserve">, </w:t>
      </w:r>
      <w:r w:rsidR="00EF6B7D" w:rsidRPr="00815FF7">
        <w:rPr>
          <w:rFonts w:ascii="Arial" w:hAnsi="Arial" w:cs="Arial"/>
          <w:i/>
          <w:iCs/>
          <w:color w:val="000000" w:themeColor="text1"/>
          <w:sz w:val="22"/>
          <w:szCs w:val="22"/>
        </w:rPr>
        <w:t>specify the models to be studied with rationale provided.</w:t>
      </w:r>
    </w:p>
    <w:p w14:paraId="7D46E7CD" w14:textId="77777777" w:rsidR="00FD5E5D" w:rsidRPr="00815FF7" w:rsidRDefault="00FD5E5D" w:rsidP="00620E61">
      <w:pPr>
        <w:rPr>
          <w:rFonts w:ascii="Arial" w:hAnsi="Arial" w:cs="Arial"/>
          <w:b/>
          <w:bCs/>
          <w:sz w:val="22"/>
          <w:szCs w:val="22"/>
        </w:rPr>
      </w:pPr>
    </w:p>
    <w:p w14:paraId="7E8546EC" w14:textId="77CFE310" w:rsidR="004002E4" w:rsidRPr="00815FF7" w:rsidRDefault="004002E4" w:rsidP="00620E61">
      <w:pPr>
        <w:rPr>
          <w:rFonts w:ascii="Arial" w:hAnsi="Arial" w:cs="Arial"/>
          <w:sz w:val="22"/>
          <w:szCs w:val="22"/>
        </w:rPr>
      </w:pPr>
      <w:r w:rsidRPr="00815FF7">
        <w:rPr>
          <w:rFonts w:ascii="Arial" w:hAnsi="Arial" w:cs="Arial"/>
          <w:b/>
          <w:bCs/>
          <w:sz w:val="22"/>
          <w:szCs w:val="22"/>
        </w:rPr>
        <w:t>Study Design:</w:t>
      </w:r>
      <w:r w:rsidRPr="00815FF7">
        <w:rPr>
          <w:rFonts w:ascii="Arial" w:hAnsi="Arial" w:cs="Arial"/>
          <w:sz w:val="22"/>
          <w:szCs w:val="22"/>
        </w:rPr>
        <w:t xml:space="preserve"> </w:t>
      </w:r>
    </w:p>
    <w:p w14:paraId="343CF3EC" w14:textId="109919C8" w:rsidR="00033D9B" w:rsidRPr="0066673D" w:rsidRDefault="004002E4" w:rsidP="0066673D">
      <w:pPr>
        <w:rPr>
          <w:rFonts w:ascii="Arial" w:eastAsia="Calibri" w:hAnsi="Arial" w:cs="Arial"/>
          <w:i/>
          <w:iCs/>
          <w:lang w:eastAsia="en-US"/>
        </w:rPr>
      </w:pPr>
      <w:r w:rsidRPr="00F74815">
        <w:rPr>
          <w:rFonts w:ascii="Arial" w:hAnsi="Arial" w:cs="Arial"/>
          <w:i/>
          <w:iCs/>
          <w:color w:val="000000" w:themeColor="text1"/>
          <w:sz w:val="22"/>
          <w:szCs w:val="22"/>
        </w:rPr>
        <w:t xml:space="preserve">Briefly describe the </w:t>
      </w:r>
      <w:r w:rsidR="00CF3123" w:rsidRPr="00F74815">
        <w:rPr>
          <w:rFonts w:ascii="Arial" w:hAnsi="Arial" w:cs="Arial"/>
          <w:i/>
          <w:iCs/>
          <w:color w:val="000000" w:themeColor="text1"/>
          <w:sz w:val="22"/>
          <w:szCs w:val="22"/>
        </w:rPr>
        <w:t xml:space="preserve">overall </w:t>
      </w:r>
      <w:r w:rsidR="00620E61" w:rsidRPr="00F74815">
        <w:rPr>
          <w:rFonts w:ascii="Arial" w:hAnsi="Arial" w:cs="Arial"/>
          <w:i/>
          <w:iCs/>
          <w:color w:val="000000" w:themeColor="text1"/>
          <w:sz w:val="22"/>
          <w:szCs w:val="22"/>
        </w:rPr>
        <w:t xml:space="preserve">study </w:t>
      </w:r>
      <w:r w:rsidRPr="00F74815">
        <w:rPr>
          <w:rFonts w:ascii="Arial" w:hAnsi="Arial" w:cs="Arial"/>
          <w:i/>
          <w:iCs/>
          <w:color w:val="000000" w:themeColor="text1"/>
          <w:sz w:val="22"/>
          <w:szCs w:val="22"/>
        </w:rPr>
        <w:t>design</w:t>
      </w:r>
      <w:r w:rsidR="00620E61" w:rsidRPr="00F74815">
        <w:rPr>
          <w:rFonts w:ascii="Arial" w:hAnsi="Arial" w:cs="Arial"/>
          <w:i/>
          <w:iCs/>
          <w:color w:val="000000" w:themeColor="text1"/>
          <w:sz w:val="22"/>
          <w:szCs w:val="22"/>
        </w:rPr>
        <w:t xml:space="preserve">. </w:t>
      </w:r>
      <w:r w:rsidR="00DD6773" w:rsidRPr="00F74815">
        <w:rPr>
          <w:rFonts w:ascii="Arial" w:hAnsi="Arial" w:cs="Arial"/>
          <w:i/>
          <w:iCs/>
          <w:color w:val="000000" w:themeColor="text1"/>
          <w:sz w:val="22"/>
          <w:szCs w:val="22"/>
        </w:rPr>
        <w:t xml:space="preserve">Please note </w:t>
      </w:r>
      <w:r w:rsidR="00B94A87" w:rsidRPr="00F74815">
        <w:rPr>
          <w:rFonts w:ascii="Arial" w:hAnsi="Arial" w:cs="Arial"/>
          <w:i/>
          <w:iCs/>
          <w:color w:val="000000" w:themeColor="text1"/>
          <w:sz w:val="22"/>
          <w:szCs w:val="22"/>
        </w:rPr>
        <w:t>any</w:t>
      </w:r>
      <w:r w:rsidR="00DD6773" w:rsidRPr="00F74815">
        <w:rPr>
          <w:rFonts w:ascii="Arial" w:hAnsi="Arial" w:cs="Arial"/>
          <w:i/>
          <w:iCs/>
          <w:color w:val="000000" w:themeColor="text1"/>
          <w:sz w:val="22"/>
          <w:szCs w:val="22"/>
        </w:rPr>
        <w:t xml:space="preserve"> intended use of SYNERGY resources for proposed aims.</w:t>
      </w:r>
      <w:r w:rsidR="00F74815" w:rsidRPr="00F74815">
        <w:rPr>
          <w:rFonts w:ascii="Arial" w:hAnsi="Arial" w:cs="Arial"/>
          <w:color w:val="000000" w:themeColor="text1"/>
          <w:sz w:val="22"/>
          <w:szCs w:val="22"/>
        </w:rPr>
        <w:t xml:space="preserve"> </w:t>
      </w:r>
      <w:r w:rsidR="00F74815" w:rsidRPr="0066673D">
        <w:rPr>
          <w:rFonts w:ascii="Arial" w:hAnsi="Arial" w:cs="Arial"/>
          <w:i/>
          <w:iCs/>
          <w:sz w:val="22"/>
          <w:szCs w:val="22"/>
        </w:rPr>
        <w:t>For clinical research, include information on s</w:t>
      </w:r>
      <w:r w:rsidR="00AB70AE" w:rsidRPr="0066673D">
        <w:rPr>
          <w:rFonts w:ascii="Arial" w:hAnsi="Arial" w:cs="Arial"/>
          <w:i/>
          <w:iCs/>
          <w:sz w:val="22"/>
          <w:szCs w:val="22"/>
        </w:rPr>
        <w:t xml:space="preserve">ample </w:t>
      </w:r>
      <w:r w:rsidR="00F74815" w:rsidRPr="0066673D">
        <w:rPr>
          <w:rFonts w:ascii="Arial" w:hAnsi="Arial" w:cs="Arial"/>
          <w:i/>
          <w:iCs/>
          <w:sz w:val="22"/>
          <w:szCs w:val="22"/>
        </w:rPr>
        <w:t>s</w:t>
      </w:r>
      <w:r w:rsidR="00AB70AE" w:rsidRPr="0066673D">
        <w:rPr>
          <w:rFonts w:ascii="Arial" w:hAnsi="Arial" w:cs="Arial"/>
          <w:i/>
          <w:iCs/>
          <w:sz w:val="22"/>
          <w:szCs w:val="22"/>
        </w:rPr>
        <w:t xml:space="preserve">ize, </w:t>
      </w:r>
      <w:r w:rsidR="00F74815" w:rsidRPr="0066673D">
        <w:rPr>
          <w:rFonts w:ascii="Arial" w:hAnsi="Arial" w:cs="Arial"/>
          <w:i/>
          <w:iCs/>
          <w:sz w:val="22"/>
          <w:szCs w:val="22"/>
        </w:rPr>
        <w:t>p</w:t>
      </w:r>
      <w:r w:rsidR="00AB70AE" w:rsidRPr="0066673D">
        <w:rPr>
          <w:rFonts w:ascii="Arial" w:hAnsi="Arial" w:cs="Arial"/>
          <w:i/>
          <w:iCs/>
          <w:sz w:val="22"/>
          <w:szCs w:val="22"/>
        </w:rPr>
        <w:t xml:space="preserve">ower, and </w:t>
      </w:r>
      <w:r w:rsidR="00F74815" w:rsidRPr="0066673D">
        <w:rPr>
          <w:rFonts w:ascii="Arial" w:hAnsi="Arial" w:cs="Arial"/>
          <w:i/>
          <w:iCs/>
          <w:sz w:val="22"/>
          <w:szCs w:val="22"/>
        </w:rPr>
        <w:t>the a</w:t>
      </w:r>
      <w:r w:rsidRPr="0066673D">
        <w:rPr>
          <w:rFonts w:ascii="Arial" w:hAnsi="Arial" w:cs="Arial"/>
          <w:i/>
          <w:iCs/>
          <w:sz w:val="22"/>
          <w:szCs w:val="22"/>
        </w:rPr>
        <w:t xml:space="preserve">nalytic </w:t>
      </w:r>
      <w:r w:rsidR="00F74815" w:rsidRPr="0066673D">
        <w:rPr>
          <w:rFonts w:ascii="Arial" w:hAnsi="Arial" w:cs="Arial"/>
          <w:i/>
          <w:iCs/>
          <w:sz w:val="22"/>
          <w:szCs w:val="22"/>
        </w:rPr>
        <w:t>p</w:t>
      </w:r>
      <w:r w:rsidRPr="0066673D">
        <w:rPr>
          <w:rFonts w:ascii="Arial" w:hAnsi="Arial" w:cs="Arial"/>
          <w:i/>
          <w:iCs/>
          <w:sz w:val="22"/>
          <w:szCs w:val="22"/>
        </w:rPr>
        <w:t>lan</w:t>
      </w:r>
      <w:r w:rsidR="00D93B50" w:rsidRPr="0066673D">
        <w:rPr>
          <w:rFonts w:ascii="Arial" w:hAnsi="Arial" w:cs="Arial"/>
          <w:i/>
          <w:iCs/>
          <w:color w:val="000000" w:themeColor="text1"/>
          <w:sz w:val="22"/>
          <w:szCs w:val="22"/>
        </w:rPr>
        <w:t xml:space="preserve">. </w:t>
      </w:r>
      <w:r w:rsidR="00AC092C" w:rsidRPr="0066673D">
        <w:rPr>
          <w:rFonts w:ascii="Arial" w:hAnsi="Arial" w:cs="Arial"/>
          <w:i/>
          <w:iCs/>
          <w:color w:val="000000" w:themeColor="text1"/>
          <w:sz w:val="22"/>
          <w:szCs w:val="22"/>
        </w:rPr>
        <w:t>If applicable, d</w:t>
      </w:r>
      <w:r w:rsidR="00D93B50" w:rsidRPr="0066673D">
        <w:rPr>
          <w:rFonts w:ascii="Arial" w:hAnsi="Arial" w:cs="Arial"/>
          <w:i/>
          <w:iCs/>
          <w:color w:val="000000" w:themeColor="text1"/>
          <w:sz w:val="22"/>
          <w:szCs w:val="22"/>
        </w:rPr>
        <w:t>escribe the evidence and assumptions underlying the study power</w:t>
      </w:r>
      <w:r w:rsidR="00D031AD" w:rsidRPr="0066673D">
        <w:rPr>
          <w:rFonts w:ascii="Arial" w:hAnsi="Arial" w:cs="Arial"/>
          <w:i/>
          <w:iCs/>
          <w:color w:val="000000" w:themeColor="text1"/>
          <w:sz w:val="22"/>
          <w:szCs w:val="22"/>
        </w:rPr>
        <w:t>,</w:t>
      </w:r>
      <w:r w:rsidR="00D93B50" w:rsidRPr="0066673D">
        <w:rPr>
          <w:rFonts w:ascii="Arial" w:hAnsi="Arial" w:cs="Arial"/>
          <w:i/>
          <w:iCs/>
          <w:color w:val="000000" w:themeColor="text1"/>
          <w:sz w:val="22"/>
          <w:szCs w:val="22"/>
        </w:rPr>
        <w:t xml:space="preserve"> including the </w:t>
      </w:r>
      <w:r w:rsidR="0062050D" w:rsidRPr="0066673D">
        <w:rPr>
          <w:rFonts w:ascii="Arial" w:hAnsi="Arial" w:cs="Arial"/>
          <w:i/>
          <w:iCs/>
          <w:color w:val="000000" w:themeColor="text1"/>
          <w:sz w:val="22"/>
          <w:szCs w:val="22"/>
        </w:rPr>
        <w:t>anticipated</w:t>
      </w:r>
      <w:r w:rsidR="00D93B50" w:rsidRPr="0066673D">
        <w:rPr>
          <w:rFonts w:ascii="Arial" w:hAnsi="Arial" w:cs="Arial"/>
          <w:i/>
          <w:iCs/>
          <w:color w:val="000000" w:themeColor="text1"/>
          <w:sz w:val="22"/>
          <w:szCs w:val="22"/>
        </w:rPr>
        <w:t xml:space="preserve"> effect size(s) </w:t>
      </w:r>
      <w:r w:rsidR="2717C8D1" w:rsidRPr="0066673D">
        <w:rPr>
          <w:rFonts w:ascii="Arial" w:hAnsi="Arial" w:cs="Arial"/>
          <w:i/>
          <w:iCs/>
          <w:color w:val="000000" w:themeColor="text1"/>
          <w:sz w:val="22"/>
          <w:szCs w:val="22"/>
        </w:rPr>
        <w:t xml:space="preserve">and attrition </w:t>
      </w:r>
      <w:r w:rsidR="00186223" w:rsidRPr="0066673D">
        <w:rPr>
          <w:rFonts w:ascii="Arial" w:hAnsi="Arial" w:cs="Arial"/>
          <w:i/>
          <w:iCs/>
          <w:color w:val="000000" w:themeColor="text1"/>
          <w:sz w:val="22"/>
          <w:szCs w:val="22"/>
        </w:rPr>
        <w:t xml:space="preserve">in </w:t>
      </w:r>
      <w:r w:rsidR="00A96343" w:rsidRPr="0066673D">
        <w:rPr>
          <w:rFonts w:ascii="Arial" w:hAnsi="Arial" w:cs="Arial"/>
          <w:i/>
          <w:iCs/>
          <w:color w:val="000000" w:themeColor="text1"/>
          <w:sz w:val="22"/>
          <w:szCs w:val="22"/>
        </w:rPr>
        <w:t xml:space="preserve">the </w:t>
      </w:r>
      <w:r w:rsidR="00D93B50" w:rsidRPr="0066673D">
        <w:rPr>
          <w:rFonts w:ascii="Arial" w:hAnsi="Arial" w:cs="Arial"/>
          <w:i/>
          <w:iCs/>
          <w:color w:val="000000" w:themeColor="text1"/>
          <w:sz w:val="22"/>
          <w:szCs w:val="22"/>
        </w:rPr>
        <w:t xml:space="preserve">overall </w:t>
      </w:r>
      <w:r w:rsidR="00186223" w:rsidRPr="0066673D">
        <w:rPr>
          <w:rFonts w:ascii="Arial" w:hAnsi="Arial" w:cs="Arial"/>
          <w:i/>
          <w:iCs/>
          <w:color w:val="000000" w:themeColor="text1"/>
          <w:sz w:val="22"/>
          <w:szCs w:val="22"/>
        </w:rPr>
        <w:t>study population</w:t>
      </w:r>
      <w:r w:rsidR="00D93B50" w:rsidRPr="0066673D">
        <w:rPr>
          <w:rFonts w:ascii="Arial" w:hAnsi="Arial" w:cs="Arial"/>
          <w:i/>
          <w:iCs/>
          <w:color w:val="000000" w:themeColor="text1"/>
          <w:sz w:val="22"/>
          <w:szCs w:val="22"/>
        </w:rPr>
        <w:t>.</w:t>
      </w:r>
      <w:r w:rsidR="00020CB1" w:rsidRPr="0066673D">
        <w:rPr>
          <w:rFonts w:ascii="Arial" w:hAnsi="Arial" w:cs="Arial"/>
          <w:i/>
          <w:iCs/>
          <w:color w:val="000000" w:themeColor="text1"/>
          <w:sz w:val="22"/>
          <w:szCs w:val="22"/>
        </w:rPr>
        <w:t xml:space="preserve"> </w:t>
      </w:r>
      <w:r w:rsidR="00033D9B" w:rsidRPr="00033D9B">
        <w:rPr>
          <w:rFonts w:ascii="Arial" w:eastAsia="Calibri" w:hAnsi="Arial" w:cs="Arial"/>
          <w:i/>
          <w:iCs/>
          <w:color w:val="000000" w:themeColor="text1"/>
          <w:sz w:val="22"/>
          <w:szCs w:val="22"/>
          <w:lang w:eastAsia="en-US"/>
        </w:rPr>
        <w:t xml:space="preserve">When appropriate, </w:t>
      </w:r>
      <w:r w:rsidR="00033D9B" w:rsidRPr="00033D9B">
        <w:rPr>
          <w:rFonts w:ascii="Arial" w:eastAsia="Calibri" w:hAnsi="Arial" w:cs="Arial"/>
          <w:i/>
          <w:iCs/>
          <w:sz w:val="22"/>
          <w:szCs w:val="22"/>
          <w:lang w:eastAsia="en-US"/>
        </w:rPr>
        <w:t xml:space="preserve">identify the patients, clinicians, and other relevant community members who have may have helped or will help to determine if the proposed study will provide the necessary evidence for them to make healthcare decisions. Describe the consultation and collaborative processes you have used and/or that are planned throughout the study. Note any additional types of stakeholders you plan to engage during the study. Resources and tools for engagement can be found here: </w:t>
      </w:r>
      <w:hyperlink r:id="rId14" w:tgtFrame="_blank" w:history="1">
        <w:r w:rsidR="00033D9B" w:rsidRPr="00033D9B">
          <w:rPr>
            <w:rStyle w:val="Hyperlink"/>
            <w:rFonts w:ascii="Arial" w:eastAsia="Calibri" w:hAnsi="Arial" w:cs="Arial"/>
            <w:i/>
            <w:iCs/>
            <w:sz w:val="22"/>
            <w:szCs w:val="22"/>
            <w:lang w:eastAsia="en-US"/>
          </w:rPr>
          <w:t>https://catalyst.harvard.edu/community-engagement/ce/</w:t>
        </w:r>
      </w:hyperlink>
    </w:p>
    <w:p w14:paraId="6CD56CA7" w14:textId="77777777" w:rsidR="00BA20A8" w:rsidRPr="00815FF7" w:rsidRDefault="00BA20A8" w:rsidP="00620E61">
      <w:pPr>
        <w:pStyle w:val="ColorfulList-Accent11"/>
        <w:spacing w:line="240" w:lineRule="auto"/>
        <w:ind w:left="0"/>
        <w:rPr>
          <w:rFonts w:ascii="Arial" w:hAnsi="Arial" w:cs="Arial"/>
          <w:i/>
          <w:iCs/>
        </w:rPr>
      </w:pPr>
    </w:p>
    <w:p w14:paraId="6030962D" w14:textId="09F1EE77" w:rsidR="006944C6" w:rsidRPr="00815FF7" w:rsidRDefault="006944C6" w:rsidP="00620E61">
      <w:pPr>
        <w:pStyle w:val="ColorfulList-Accent11"/>
        <w:spacing w:line="240" w:lineRule="auto"/>
        <w:ind w:left="0"/>
        <w:rPr>
          <w:rFonts w:ascii="Arial" w:hAnsi="Arial" w:cs="Arial"/>
          <w:i/>
          <w:iCs/>
        </w:rPr>
      </w:pPr>
      <w:r w:rsidRPr="00815FF7">
        <w:rPr>
          <w:rFonts w:ascii="Arial" w:hAnsi="Arial" w:cs="Arial"/>
          <w:b/>
          <w:bCs/>
        </w:rPr>
        <w:t xml:space="preserve">Timeline: </w:t>
      </w:r>
      <w:r w:rsidRPr="00815FF7">
        <w:rPr>
          <w:rFonts w:ascii="Arial" w:hAnsi="Arial" w:cs="Arial"/>
          <w:i/>
          <w:iCs/>
        </w:rPr>
        <w:t>Please provide a summary of</w:t>
      </w:r>
      <w:r w:rsidR="006A367D">
        <w:rPr>
          <w:rFonts w:ascii="Arial" w:hAnsi="Arial" w:cs="Arial"/>
          <w:i/>
          <w:iCs/>
        </w:rPr>
        <w:t xml:space="preserve"> specific research</w:t>
      </w:r>
      <w:r w:rsidRPr="00815FF7">
        <w:rPr>
          <w:rFonts w:ascii="Arial" w:hAnsi="Arial" w:cs="Arial"/>
          <w:i/>
          <w:iCs/>
        </w:rPr>
        <w:t xml:space="preserve"> activities to be completed and the timeline for these</w:t>
      </w:r>
      <w:r w:rsidR="00526F9E" w:rsidRPr="00815FF7">
        <w:rPr>
          <w:rFonts w:ascii="Arial" w:hAnsi="Arial" w:cs="Arial"/>
          <w:i/>
          <w:iCs/>
        </w:rPr>
        <w:t>.</w:t>
      </w:r>
      <w:r w:rsidR="006A367D">
        <w:rPr>
          <w:rFonts w:ascii="Arial" w:hAnsi="Arial" w:cs="Arial"/>
          <w:i/>
          <w:iCs/>
        </w:rPr>
        <w:t xml:space="preserve"> No need to repeat information provided in the overall timeline included in the candidate statement above.</w:t>
      </w:r>
    </w:p>
    <w:p w14:paraId="0F83ABD5" w14:textId="77777777" w:rsidR="006944C6" w:rsidRPr="00815FF7" w:rsidRDefault="006944C6" w:rsidP="00620E61">
      <w:pPr>
        <w:pStyle w:val="ColorfulList-Accent11"/>
        <w:spacing w:line="240" w:lineRule="auto"/>
        <w:ind w:left="0"/>
        <w:rPr>
          <w:rFonts w:ascii="Arial" w:hAnsi="Arial" w:cs="Arial"/>
        </w:rPr>
      </w:pPr>
    </w:p>
    <w:p w14:paraId="15CE4C48" w14:textId="77777777" w:rsidR="00BA20A8" w:rsidRPr="00815FF7" w:rsidRDefault="00BA20A8" w:rsidP="00620E61">
      <w:pPr>
        <w:pStyle w:val="ColorfulList-Accent11"/>
        <w:spacing w:line="240" w:lineRule="auto"/>
        <w:ind w:left="0"/>
        <w:rPr>
          <w:rFonts w:ascii="Arial" w:hAnsi="Arial" w:cs="Arial"/>
          <w:b/>
          <w:bCs/>
        </w:rPr>
      </w:pPr>
      <w:r w:rsidRPr="00815FF7">
        <w:rPr>
          <w:rFonts w:ascii="Arial" w:hAnsi="Arial" w:cs="Arial"/>
          <w:b/>
          <w:bCs/>
        </w:rPr>
        <w:t>Relevance to Future Plans:</w:t>
      </w:r>
    </w:p>
    <w:p w14:paraId="026FC888" w14:textId="59D358E4" w:rsidR="00B94A87" w:rsidRDefault="00BA20A8" w:rsidP="0007173E">
      <w:pPr>
        <w:pStyle w:val="ColorfulList-Accent11"/>
        <w:spacing w:line="240" w:lineRule="auto"/>
        <w:ind w:left="0"/>
        <w:rPr>
          <w:rFonts w:ascii="Arial" w:hAnsi="Arial" w:cs="Arial"/>
          <w:i/>
          <w:iCs/>
        </w:rPr>
      </w:pPr>
      <w:r w:rsidRPr="00815FF7">
        <w:rPr>
          <w:rFonts w:ascii="Arial" w:hAnsi="Arial" w:cs="Arial"/>
          <w:i/>
          <w:iCs/>
        </w:rPr>
        <w:t>Please describe how the proposed research will advance the applicant’s research goals and career development, noting any</w:t>
      </w:r>
      <w:r w:rsidR="00FE576E" w:rsidRPr="00815FF7">
        <w:rPr>
          <w:rFonts w:ascii="Arial" w:hAnsi="Arial" w:cs="Arial"/>
          <w:i/>
          <w:iCs/>
        </w:rPr>
        <w:t xml:space="preserve"> new collaborations,</w:t>
      </w:r>
      <w:r w:rsidRPr="00815FF7">
        <w:rPr>
          <w:rFonts w:ascii="Arial" w:hAnsi="Arial" w:cs="Arial"/>
          <w:i/>
          <w:iCs/>
        </w:rPr>
        <w:t xml:space="preserve"> intended future grant submissions, </w:t>
      </w:r>
      <w:r w:rsidR="00FE576E" w:rsidRPr="00815FF7">
        <w:rPr>
          <w:rFonts w:ascii="Arial" w:hAnsi="Arial" w:cs="Arial"/>
          <w:i/>
          <w:iCs/>
        </w:rPr>
        <w:t xml:space="preserve">anticipated scientific deliverables, </w:t>
      </w:r>
      <w:r w:rsidRPr="00815FF7">
        <w:rPr>
          <w:rFonts w:ascii="Arial" w:hAnsi="Arial" w:cs="Arial"/>
          <w:i/>
          <w:iCs/>
        </w:rPr>
        <w:t>etc.</w:t>
      </w:r>
    </w:p>
    <w:p w14:paraId="35207E9F" w14:textId="77777777" w:rsidR="00435ECE" w:rsidRDefault="00435ECE">
      <w:pPr>
        <w:rPr>
          <w:rFonts w:ascii="Arial" w:eastAsia="Calibri" w:hAnsi="Arial" w:cs="Arial"/>
          <w:b/>
          <w:bCs/>
          <w:sz w:val="22"/>
          <w:szCs w:val="22"/>
          <w:lang w:eastAsia="en-US"/>
        </w:rPr>
      </w:pPr>
      <w:r>
        <w:rPr>
          <w:rFonts w:ascii="Arial" w:hAnsi="Arial" w:cs="Arial"/>
          <w:b/>
          <w:bCs/>
        </w:rPr>
        <w:br w:type="page"/>
      </w:r>
    </w:p>
    <w:p w14:paraId="55331652" w14:textId="62E175EE" w:rsidR="00B54B9C" w:rsidRDefault="00B54B9C" w:rsidP="00B54B9C">
      <w:pPr>
        <w:pStyle w:val="ColorfulList-Accent11"/>
        <w:ind w:left="0"/>
        <w:rPr>
          <w:rFonts w:ascii="Arial" w:hAnsi="Arial" w:cs="Arial"/>
          <w:b/>
          <w:bCs/>
        </w:rPr>
      </w:pPr>
      <w:r w:rsidRPr="00B54B9C">
        <w:rPr>
          <w:rFonts w:ascii="Arial" w:hAnsi="Arial" w:cs="Arial"/>
          <w:b/>
          <w:bCs/>
        </w:rPr>
        <w:lastRenderedPageBreak/>
        <w:t>Plan for Approval for Research on Human Subjects</w:t>
      </w:r>
      <w:r w:rsidRPr="00B54B9C">
        <w:rPr>
          <w:rFonts w:ascii="Arial" w:hAnsi="Arial" w:cs="Arial"/>
          <w:color w:val="000000" w:themeColor="text1"/>
          <w:kern w:val="24"/>
          <w:sz w:val="36"/>
          <w:szCs w:val="36"/>
        </w:rPr>
        <w:t xml:space="preserve"> </w:t>
      </w:r>
      <w:r w:rsidRPr="00B54B9C">
        <w:rPr>
          <w:rFonts w:ascii="Arial" w:hAnsi="Arial" w:cs="Arial"/>
          <w:b/>
          <w:bCs/>
        </w:rPr>
        <w:t>and/or other institutional approvals as required</w:t>
      </w:r>
      <w:r>
        <w:rPr>
          <w:rFonts w:ascii="Arial" w:hAnsi="Arial" w:cs="Arial"/>
          <w:b/>
          <w:bCs/>
        </w:rPr>
        <w:t>:</w:t>
      </w:r>
    </w:p>
    <w:p w14:paraId="1185E85C" w14:textId="77777777" w:rsidR="00B54B9C" w:rsidRDefault="00B54B9C" w:rsidP="00015502">
      <w:pPr>
        <w:pStyle w:val="ColorfulList-Accent11"/>
        <w:spacing w:line="240" w:lineRule="auto"/>
        <w:ind w:left="0"/>
        <w:rPr>
          <w:rFonts w:ascii="Arial" w:hAnsi="Arial" w:cs="Arial"/>
          <w:b/>
          <w:bCs/>
        </w:rPr>
      </w:pPr>
    </w:p>
    <w:p w14:paraId="36FDB633" w14:textId="77777777" w:rsidR="00B54B9C" w:rsidRDefault="00B54B9C" w:rsidP="00015502">
      <w:pPr>
        <w:pStyle w:val="ColorfulList-Accent11"/>
        <w:spacing w:line="240" w:lineRule="auto"/>
        <w:ind w:left="0"/>
        <w:rPr>
          <w:rFonts w:ascii="Arial" w:hAnsi="Arial" w:cs="Arial"/>
          <w:b/>
          <w:bCs/>
        </w:rPr>
      </w:pPr>
    </w:p>
    <w:p w14:paraId="66893F27" w14:textId="23EC3017" w:rsidR="00015502" w:rsidRDefault="00B94A87" w:rsidP="00015502">
      <w:pPr>
        <w:pStyle w:val="ColorfulList-Accent11"/>
        <w:spacing w:line="240" w:lineRule="auto"/>
        <w:ind w:left="0"/>
        <w:rPr>
          <w:rFonts w:ascii="Arial" w:hAnsi="Arial" w:cs="Arial"/>
          <w:b/>
          <w:bCs/>
        </w:rPr>
      </w:pPr>
      <w:r w:rsidRPr="00B94A87">
        <w:rPr>
          <w:rFonts w:ascii="Arial" w:hAnsi="Arial" w:cs="Arial"/>
          <w:b/>
          <w:bCs/>
        </w:rPr>
        <w:t>BUDGET REQUESTED AND JUSTIFICATION:</w:t>
      </w:r>
      <w:r w:rsidR="00015502">
        <w:rPr>
          <w:rFonts w:ascii="Arial" w:hAnsi="Arial" w:cs="Arial"/>
          <w:b/>
          <w:bCs/>
        </w:rPr>
        <w:t xml:space="preserve"> </w:t>
      </w:r>
    </w:p>
    <w:p w14:paraId="130F7FC6" w14:textId="77777777" w:rsidR="00015502" w:rsidRDefault="00015502" w:rsidP="00015502">
      <w:pPr>
        <w:pStyle w:val="ColorfulList-Accent11"/>
        <w:spacing w:line="240" w:lineRule="auto"/>
        <w:ind w:left="0"/>
        <w:rPr>
          <w:rFonts w:ascii="Arial" w:hAnsi="Arial" w:cs="Arial"/>
          <w:b/>
          <w:bCs/>
        </w:rPr>
      </w:pPr>
    </w:p>
    <w:p w14:paraId="51E785F0" w14:textId="4A0D2FEB" w:rsidR="00015502" w:rsidRDefault="00015502" w:rsidP="00015502">
      <w:pPr>
        <w:pStyle w:val="ColorfulList-Accent11"/>
        <w:spacing w:line="240" w:lineRule="auto"/>
        <w:ind w:left="0"/>
        <w:rPr>
          <w:rFonts w:ascii="Times New Roman" w:eastAsia="Times New Roman" w:hAnsi="Times New Roman"/>
        </w:rPr>
      </w:pPr>
      <w:r>
        <w:rPr>
          <w:rFonts w:ascii="Arial" w:hAnsi="Arial" w:cs="Arial"/>
          <w:b/>
          <w:bCs/>
        </w:rPr>
        <w:t xml:space="preserve">Candidate Effort: </w:t>
      </w:r>
      <w:r w:rsidRPr="00015502">
        <w:rPr>
          <w:rFonts w:ascii="Arial" w:eastAsia="Times New Roman" w:hAnsi="Arial" w:cs="Arial"/>
          <w:i/>
          <w:iCs/>
        </w:rPr>
        <w:t>NCATS will contribute up to $120,000 per year toward the salary of each K12 scholar. Note that the salary allowance will be commensurate with the actual number of person-months committed applicable to their current salary and program-related activities. The $120,000 amount is exclusive of fringe benefits. In general, 9 person-months (75 percent of the K12 full-time effort) must be devoted to the K12 program, except for those in surgical specialties, which can have less than 9 person-months (75 percent), but no less than 6 person-months (50 percent), protected time for this program, if sufficiently justified and programmatically approved.</w:t>
      </w:r>
      <w:r w:rsidRPr="00015502">
        <w:rPr>
          <w:rFonts w:ascii="Times New Roman" w:eastAsia="Times New Roman" w:hAnsi="Times New Roman"/>
        </w:rPr>
        <w:t xml:space="preserve"> </w:t>
      </w:r>
    </w:p>
    <w:p w14:paraId="76F41E10" w14:textId="0E3247E6" w:rsidR="00015502" w:rsidRDefault="00015502" w:rsidP="00015502">
      <w:pPr>
        <w:pStyle w:val="ColorfulList-Accent11"/>
        <w:spacing w:line="240" w:lineRule="auto"/>
        <w:ind w:left="0"/>
        <w:rPr>
          <w:rFonts w:ascii="Times New Roman" w:eastAsia="Times New Roman" w:hAnsi="Times New Roman"/>
        </w:rPr>
      </w:pPr>
    </w:p>
    <w:p w14:paraId="33054088" w14:textId="2E5C3435" w:rsidR="000F69AA" w:rsidRPr="000F69AA" w:rsidRDefault="00015502" w:rsidP="000F69AA">
      <w:pPr>
        <w:rPr>
          <w:rFonts w:ascii="Arial" w:eastAsia="Times New Roman" w:hAnsi="Arial" w:cs="Arial"/>
          <w:sz w:val="22"/>
          <w:szCs w:val="22"/>
          <w:lang w:eastAsia="en-US"/>
        </w:rPr>
      </w:pPr>
      <w:r w:rsidRPr="000F69AA">
        <w:rPr>
          <w:rFonts w:ascii="Arial" w:eastAsia="Times New Roman" w:hAnsi="Arial" w:cs="Arial"/>
          <w:b/>
          <w:bCs/>
          <w:sz w:val="22"/>
          <w:szCs w:val="22"/>
        </w:rPr>
        <w:t xml:space="preserve">Research/Career Development Costs: </w:t>
      </w:r>
      <w:r w:rsidR="000F69AA" w:rsidRPr="000F69AA">
        <w:rPr>
          <w:rFonts w:ascii="Arial" w:eastAsia="Times New Roman" w:hAnsi="Arial" w:cs="Arial"/>
          <w:i/>
          <w:iCs/>
          <w:sz w:val="22"/>
          <w:szCs w:val="22"/>
          <w:lang w:eastAsia="en-US"/>
        </w:rPr>
        <w:t>Up to $30,000 per individual Scholar for the following types of research-related expenses: (a) research expenses, such as supplies, equipment, and technical personnel; (b) tuition and fees related to required career development courses and activities; (c) travel to scientific meetings or training that the institution determines to be necessary for the individual’s career development experience; and (d) statistical services including personnel and computer time.</w:t>
      </w:r>
      <w:r w:rsidR="000F69AA">
        <w:rPr>
          <w:rFonts w:ascii="Arial" w:eastAsia="Times New Roman" w:hAnsi="Arial" w:cs="Arial"/>
          <w:i/>
          <w:iCs/>
          <w:sz w:val="22"/>
          <w:szCs w:val="22"/>
          <w:lang w:eastAsia="en-US"/>
        </w:rPr>
        <w:t xml:space="preserve"> Do not include any Indirect Costs.</w:t>
      </w:r>
    </w:p>
    <w:p w14:paraId="39FCEE3D" w14:textId="6B896F54" w:rsidR="00015502" w:rsidRPr="00015502" w:rsidRDefault="00015502" w:rsidP="00015502">
      <w:pPr>
        <w:pStyle w:val="ColorfulList-Accent11"/>
        <w:spacing w:line="240" w:lineRule="auto"/>
        <w:ind w:left="0"/>
        <w:rPr>
          <w:rFonts w:ascii="Arial" w:hAnsi="Arial" w:cs="Arial"/>
          <w:b/>
          <w:bCs/>
        </w:rPr>
      </w:pPr>
    </w:p>
    <w:p w14:paraId="420D4ED8" w14:textId="3A0A3270" w:rsidR="00B94A87" w:rsidRDefault="00B94A87" w:rsidP="00620E61">
      <w:pPr>
        <w:pStyle w:val="ColorfulList-Accent11"/>
        <w:spacing w:line="240" w:lineRule="auto"/>
        <w:ind w:left="0"/>
        <w:rPr>
          <w:rFonts w:ascii="Arial" w:hAnsi="Arial" w:cs="Arial"/>
          <w:b/>
          <w:bCs/>
        </w:rPr>
      </w:pPr>
    </w:p>
    <w:p w14:paraId="43A3FCBC" w14:textId="77777777" w:rsidR="006456B2" w:rsidRPr="00435ECE" w:rsidRDefault="00435ECE" w:rsidP="00620E61">
      <w:pPr>
        <w:pStyle w:val="ColorfulList-Accent11"/>
        <w:spacing w:line="240" w:lineRule="auto"/>
        <w:ind w:left="0"/>
        <w:rPr>
          <w:rFonts w:ascii="Arial" w:hAnsi="Arial" w:cs="Arial"/>
          <w:b/>
          <w:bCs/>
          <w:i/>
          <w:iCs/>
        </w:rPr>
      </w:pPr>
      <w:r>
        <w:rPr>
          <w:rFonts w:ascii="Arial" w:hAnsi="Arial" w:cs="Arial"/>
          <w:b/>
          <w:bCs/>
        </w:rPr>
        <w:t>L</w:t>
      </w:r>
      <w:r w:rsidR="00B94A87">
        <w:rPr>
          <w:rFonts w:ascii="Arial" w:hAnsi="Arial" w:cs="Arial"/>
          <w:b/>
          <w:bCs/>
        </w:rPr>
        <w:t>ITERATURE CITED</w:t>
      </w:r>
      <w:r w:rsidR="006456B2" w:rsidRPr="0007173E">
        <w:rPr>
          <w:rFonts w:ascii="Arial" w:hAnsi="Arial" w:cs="Arial"/>
          <w:b/>
          <w:bCs/>
        </w:rPr>
        <w:t>:</w:t>
      </w:r>
    </w:p>
    <w:sectPr w:rsidR="006456B2" w:rsidRPr="00435ECE" w:rsidSect="00087CA5">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34D6" w14:textId="77777777" w:rsidR="009462DD" w:rsidRDefault="009462DD">
      <w:r>
        <w:separator/>
      </w:r>
    </w:p>
  </w:endnote>
  <w:endnote w:type="continuationSeparator" w:id="0">
    <w:p w14:paraId="414C1467" w14:textId="77777777" w:rsidR="009462DD" w:rsidRDefault="009462DD">
      <w:r>
        <w:continuationSeparator/>
      </w:r>
    </w:p>
  </w:endnote>
  <w:endnote w:type="continuationNotice" w:id="1">
    <w:p w14:paraId="04A15869" w14:textId="77777777" w:rsidR="009462DD" w:rsidRDefault="00946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F5B73" w14:textId="77777777" w:rsidR="006F6D22" w:rsidRDefault="006F6D22" w:rsidP="006048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641C99" w14:textId="77777777" w:rsidR="006F6D22" w:rsidRDefault="006F6D22" w:rsidP="005A37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53EF" w14:textId="72B6BBD0" w:rsidR="00FF7A52" w:rsidRDefault="00FF7A52" w:rsidP="55807641">
    <w:pPr>
      <w:pStyle w:val="Footer"/>
      <w:jc w:val="right"/>
    </w:pPr>
    <w:r>
      <w:fldChar w:fldCharType="begin"/>
    </w:r>
    <w:r>
      <w:instrText>PAGE</w:instrText>
    </w:r>
    <w:r>
      <w:fldChar w:fldCharType="separate"/>
    </w:r>
    <w:r w:rsidR="009C441E">
      <w:rPr>
        <w:noProof/>
      </w:rPr>
      <w:t>1</w:t>
    </w:r>
    <w:r>
      <w:fldChar w:fldCharType="end"/>
    </w:r>
  </w:p>
  <w:p w14:paraId="2A9E2B1A" w14:textId="62BF95B1" w:rsidR="006F6D22" w:rsidRPr="00CB3A61" w:rsidRDefault="0066673D" w:rsidP="55807641">
    <w:pPr>
      <w:pStyle w:val="Footer"/>
      <w:tabs>
        <w:tab w:val="clear" w:pos="8640"/>
      </w:tabs>
      <w:rPr>
        <w:rFonts w:ascii="Calibri" w:hAnsi="Calibri" w:cs="Calibri"/>
        <w:sz w:val="18"/>
        <w:szCs w:val="18"/>
      </w:rPr>
    </w:pPr>
    <w:r>
      <w:rPr>
        <w:rFonts w:ascii="Calibri" w:hAnsi="Calibri" w:cs="Calibri"/>
        <w:sz w:val="18"/>
        <w:szCs w:val="18"/>
      </w:rPr>
      <w:t xml:space="preserve">SYNERGY Green Scholars Application Template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A917" w14:textId="77777777" w:rsidR="0066673D" w:rsidRDefault="00666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277E0" w14:textId="77777777" w:rsidR="009462DD" w:rsidRDefault="009462DD">
      <w:r>
        <w:separator/>
      </w:r>
    </w:p>
  </w:footnote>
  <w:footnote w:type="continuationSeparator" w:id="0">
    <w:p w14:paraId="01CC6624" w14:textId="77777777" w:rsidR="009462DD" w:rsidRDefault="009462DD">
      <w:r>
        <w:continuationSeparator/>
      </w:r>
    </w:p>
  </w:footnote>
  <w:footnote w:type="continuationNotice" w:id="1">
    <w:p w14:paraId="094B9B91" w14:textId="77777777" w:rsidR="009462DD" w:rsidRDefault="00946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355A" w14:textId="77777777" w:rsidR="0066673D" w:rsidRDefault="00666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dotted" w:sz="4" w:space="0" w:color="auto"/>
        <w:left w:val="dotted" w:sz="4" w:space="0" w:color="auto"/>
        <w:bottom w:val="dotted" w:sz="4" w:space="0" w:color="auto"/>
        <w:right w:val="dotted" w:sz="4" w:space="0" w:color="auto"/>
      </w:tblBorders>
      <w:tblLook w:val="00A0" w:firstRow="1" w:lastRow="0" w:firstColumn="1" w:lastColumn="0" w:noHBand="0" w:noVBand="0"/>
    </w:tblPr>
    <w:tblGrid>
      <w:gridCol w:w="10790"/>
    </w:tblGrid>
    <w:tr w:rsidR="006F6D22" w:rsidRPr="00C50F7E" w14:paraId="38170C67" w14:textId="77777777" w:rsidTr="007B389B">
      <w:tc>
        <w:tcPr>
          <w:tcW w:w="10790" w:type="dxa"/>
          <w:shd w:val="clear" w:color="auto" w:fill="auto"/>
          <w:vAlign w:val="center"/>
        </w:tcPr>
        <w:p w14:paraId="31469097" w14:textId="239E4D2B" w:rsidR="006F6D22" w:rsidRPr="00C50F7E" w:rsidRDefault="006F6D22" w:rsidP="006048FB">
          <w:pPr>
            <w:pStyle w:val="BasicParagraph"/>
            <w:rPr>
              <w:rFonts w:ascii="ArialMT" w:hAnsi="ArialMT" w:cs="ArialMT"/>
              <w:color w:val="0000BC"/>
              <w:sz w:val="12"/>
              <w:szCs w:val="12"/>
            </w:rPr>
          </w:pPr>
          <w:r>
            <w:tab/>
          </w:r>
        </w:p>
        <w:p w14:paraId="7B25B7A9" w14:textId="60042598" w:rsidR="006F6D22" w:rsidRPr="00375846" w:rsidRDefault="000B0F48" w:rsidP="006048FB">
          <w:pPr>
            <w:pStyle w:val="BasicParagraph"/>
            <w:rPr>
              <w:rFonts w:ascii="Cambria" w:hAnsi="Cambria" w:cs="Arial-ItalicMT"/>
              <w:i/>
              <w:iCs/>
              <w:color w:val="auto"/>
              <w:sz w:val="18"/>
              <w:szCs w:val="18"/>
            </w:rPr>
          </w:pPr>
          <w:r w:rsidRPr="00375846">
            <w:rPr>
              <w:rFonts w:ascii="Cambria" w:hAnsi="Cambria" w:cs="ArialMT"/>
              <w:i/>
              <w:color w:val="auto"/>
              <w:sz w:val="18"/>
              <w:szCs w:val="18"/>
            </w:rPr>
            <w:t xml:space="preserve">CONTACT </w:t>
          </w:r>
          <w:r w:rsidR="006F6D22" w:rsidRPr="00375846">
            <w:rPr>
              <w:rFonts w:ascii="Cambria" w:hAnsi="Cambria" w:cs="ArialMT"/>
              <w:i/>
              <w:color w:val="auto"/>
              <w:sz w:val="18"/>
              <w:szCs w:val="18"/>
            </w:rPr>
            <w:t>PRINCIPAL INVESTIGATOR</w:t>
          </w:r>
          <w:r w:rsidR="006F6D22" w:rsidRPr="00375846">
            <w:rPr>
              <w:rFonts w:ascii="Cambria" w:hAnsi="Cambria" w:cs="Arial-ItalicMT"/>
              <w:i/>
              <w:iCs/>
              <w:color w:val="auto"/>
              <w:sz w:val="18"/>
              <w:szCs w:val="18"/>
            </w:rPr>
            <w:t xml:space="preserve"> (LAST, FIRST, MIDDLE):</w:t>
          </w:r>
        </w:p>
        <w:p w14:paraId="7103C12F" w14:textId="77777777" w:rsidR="006F6D22" w:rsidRPr="00C50F7E" w:rsidRDefault="006F6D22" w:rsidP="006048FB">
          <w:pPr>
            <w:pStyle w:val="BasicParagraph"/>
            <w:jc w:val="right"/>
            <w:rPr>
              <w:rFonts w:ascii="ArialMT" w:hAnsi="ArialMT" w:cs="ArialMT"/>
              <w:color w:val="0000BC"/>
              <w:sz w:val="12"/>
              <w:szCs w:val="12"/>
            </w:rPr>
          </w:pPr>
        </w:p>
      </w:tc>
    </w:tr>
  </w:tbl>
  <w:p w14:paraId="6743ADA6" w14:textId="77777777" w:rsidR="006F6D22" w:rsidRPr="00086E67" w:rsidRDefault="006F6D22">
    <w:pPr>
      <w:pStyle w:val="Header"/>
      <w:rPr>
        <w:sz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6A5B" w14:textId="77777777" w:rsidR="0066673D" w:rsidRDefault="00666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08D"/>
    <w:multiLevelType w:val="hybridMultilevel"/>
    <w:tmpl w:val="CB0044CA"/>
    <w:lvl w:ilvl="0" w:tplc="44A28618">
      <w:start w:val="1"/>
      <w:numFmt w:val="decimal"/>
      <w:lvlText w:val="%1."/>
      <w:lvlJc w:val="left"/>
      <w:pPr>
        <w:ind w:left="360" w:hanging="360"/>
      </w:pPr>
      <w:rPr>
        <w:b w:val="0"/>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746FCC"/>
    <w:multiLevelType w:val="hybridMultilevel"/>
    <w:tmpl w:val="45A64F04"/>
    <w:lvl w:ilvl="0" w:tplc="D80A7248">
      <w:start w:val="1"/>
      <w:numFmt w:val="bullet"/>
      <w:lvlText w:val=""/>
      <w:lvlJc w:val="left"/>
      <w:pPr>
        <w:tabs>
          <w:tab w:val="num" w:pos="720"/>
        </w:tabs>
        <w:ind w:left="720" w:hanging="360"/>
      </w:pPr>
      <w:rPr>
        <w:rFonts w:ascii="Symbol" w:hAnsi="Symbol" w:hint="default"/>
      </w:rPr>
    </w:lvl>
    <w:lvl w:ilvl="1" w:tplc="ABDA4D5E" w:tentative="1">
      <w:start w:val="1"/>
      <w:numFmt w:val="bullet"/>
      <w:lvlText w:val=""/>
      <w:lvlJc w:val="left"/>
      <w:pPr>
        <w:tabs>
          <w:tab w:val="num" w:pos="1440"/>
        </w:tabs>
        <w:ind w:left="1440" w:hanging="360"/>
      </w:pPr>
      <w:rPr>
        <w:rFonts w:ascii="Symbol" w:hAnsi="Symbol" w:hint="default"/>
      </w:rPr>
    </w:lvl>
    <w:lvl w:ilvl="2" w:tplc="78D4FD44" w:tentative="1">
      <w:start w:val="1"/>
      <w:numFmt w:val="bullet"/>
      <w:lvlText w:val=""/>
      <w:lvlJc w:val="left"/>
      <w:pPr>
        <w:tabs>
          <w:tab w:val="num" w:pos="2160"/>
        </w:tabs>
        <w:ind w:left="2160" w:hanging="360"/>
      </w:pPr>
      <w:rPr>
        <w:rFonts w:ascii="Symbol" w:hAnsi="Symbol" w:hint="default"/>
      </w:rPr>
    </w:lvl>
    <w:lvl w:ilvl="3" w:tplc="AC28021A" w:tentative="1">
      <w:start w:val="1"/>
      <w:numFmt w:val="bullet"/>
      <w:lvlText w:val=""/>
      <w:lvlJc w:val="left"/>
      <w:pPr>
        <w:tabs>
          <w:tab w:val="num" w:pos="2880"/>
        </w:tabs>
        <w:ind w:left="2880" w:hanging="360"/>
      </w:pPr>
      <w:rPr>
        <w:rFonts w:ascii="Symbol" w:hAnsi="Symbol" w:hint="default"/>
      </w:rPr>
    </w:lvl>
    <w:lvl w:ilvl="4" w:tplc="FEF46CCE" w:tentative="1">
      <w:start w:val="1"/>
      <w:numFmt w:val="bullet"/>
      <w:lvlText w:val=""/>
      <w:lvlJc w:val="left"/>
      <w:pPr>
        <w:tabs>
          <w:tab w:val="num" w:pos="3600"/>
        </w:tabs>
        <w:ind w:left="3600" w:hanging="360"/>
      </w:pPr>
      <w:rPr>
        <w:rFonts w:ascii="Symbol" w:hAnsi="Symbol" w:hint="default"/>
      </w:rPr>
    </w:lvl>
    <w:lvl w:ilvl="5" w:tplc="7B420BA6" w:tentative="1">
      <w:start w:val="1"/>
      <w:numFmt w:val="bullet"/>
      <w:lvlText w:val=""/>
      <w:lvlJc w:val="left"/>
      <w:pPr>
        <w:tabs>
          <w:tab w:val="num" w:pos="4320"/>
        </w:tabs>
        <w:ind w:left="4320" w:hanging="360"/>
      </w:pPr>
      <w:rPr>
        <w:rFonts w:ascii="Symbol" w:hAnsi="Symbol" w:hint="default"/>
      </w:rPr>
    </w:lvl>
    <w:lvl w:ilvl="6" w:tplc="472AA588" w:tentative="1">
      <w:start w:val="1"/>
      <w:numFmt w:val="bullet"/>
      <w:lvlText w:val=""/>
      <w:lvlJc w:val="left"/>
      <w:pPr>
        <w:tabs>
          <w:tab w:val="num" w:pos="5040"/>
        </w:tabs>
        <w:ind w:left="5040" w:hanging="360"/>
      </w:pPr>
      <w:rPr>
        <w:rFonts w:ascii="Symbol" w:hAnsi="Symbol" w:hint="default"/>
      </w:rPr>
    </w:lvl>
    <w:lvl w:ilvl="7" w:tplc="C17A0A54" w:tentative="1">
      <w:start w:val="1"/>
      <w:numFmt w:val="bullet"/>
      <w:lvlText w:val=""/>
      <w:lvlJc w:val="left"/>
      <w:pPr>
        <w:tabs>
          <w:tab w:val="num" w:pos="5760"/>
        </w:tabs>
        <w:ind w:left="5760" w:hanging="360"/>
      </w:pPr>
      <w:rPr>
        <w:rFonts w:ascii="Symbol" w:hAnsi="Symbol" w:hint="default"/>
      </w:rPr>
    </w:lvl>
    <w:lvl w:ilvl="8" w:tplc="B46E713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8AB573B"/>
    <w:multiLevelType w:val="hybridMultilevel"/>
    <w:tmpl w:val="86828C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F07C36"/>
    <w:multiLevelType w:val="hybridMultilevel"/>
    <w:tmpl w:val="E6247A8A"/>
    <w:lvl w:ilvl="0" w:tplc="92122510">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5843D9"/>
    <w:multiLevelType w:val="multilevel"/>
    <w:tmpl w:val="380465BA"/>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5" w15:restartNumberingAfterBreak="0">
    <w:nsid w:val="365D4F82"/>
    <w:multiLevelType w:val="hybridMultilevel"/>
    <w:tmpl w:val="D02CBDD4"/>
    <w:lvl w:ilvl="0" w:tplc="F36E895C">
      <w:start w:val="1"/>
      <w:numFmt w:val="bullet"/>
      <w:lvlText w:val=""/>
      <w:lvlJc w:val="left"/>
      <w:pPr>
        <w:tabs>
          <w:tab w:val="num" w:pos="720"/>
        </w:tabs>
        <w:ind w:left="720" w:hanging="360"/>
      </w:pPr>
      <w:rPr>
        <w:rFonts w:ascii="Symbol" w:hAnsi="Symbol" w:hint="default"/>
      </w:rPr>
    </w:lvl>
    <w:lvl w:ilvl="1" w:tplc="2932ECDA" w:tentative="1">
      <w:start w:val="1"/>
      <w:numFmt w:val="bullet"/>
      <w:lvlText w:val=""/>
      <w:lvlJc w:val="left"/>
      <w:pPr>
        <w:tabs>
          <w:tab w:val="num" w:pos="1440"/>
        </w:tabs>
        <w:ind w:left="1440" w:hanging="360"/>
      </w:pPr>
      <w:rPr>
        <w:rFonts w:ascii="Symbol" w:hAnsi="Symbol" w:hint="default"/>
      </w:rPr>
    </w:lvl>
    <w:lvl w:ilvl="2" w:tplc="14BCB026" w:tentative="1">
      <w:start w:val="1"/>
      <w:numFmt w:val="bullet"/>
      <w:lvlText w:val=""/>
      <w:lvlJc w:val="left"/>
      <w:pPr>
        <w:tabs>
          <w:tab w:val="num" w:pos="2160"/>
        </w:tabs>
        <w:ind w:left="2160" w:hanging="360"/>
      </w:pPr>
      <w:rPr>
        <w:rFonts w:ascii="Symbol" w:hAnsi="Symbol" w:hint="default"/>
      </w:rPr>
    </w:lvl>
    <w:lvl w:ilvl="3" w:tplc="2E642B92" w:tentative="1">
      <w:start w:val="1"/>
      <w:numFmt w:val="bullet"/>
      <w:lvlText w:val=""/>
      <w:lvlJc w:val="left"/>
      <w:pPr>
        <w:tabs>
          <w:tab w:val="num" w:pos="2880"/>
        </w:tabs>
        <w:ind w:left="2880" w:hanging="360"/>
      </w:pPr>
      <w:rPr>
        <w:rFonts w:ascii="Symbol" w:hAnsi="Symbol" w:hint="default"/>
      </w:rPr>
    </w:lvl>
    <w:lvl w:ilvl="4" w:tplc="C632F2A6" w:tentative="1">
      <w:start w:val="1"/>
      <w:numFmt w:val="bullet"/>
      <w:lvlText w:val=""/>
      <w:lvlJc w:val="left"/>
      <w:pPr>
        <w:tabs>
          <w:tab w:val="num" w:pos="3600"/>
        </w:tabs>
        <w:ind w:left="3600" w:hanging="360"/>
      </w:pPr>
      <w:rPr>
        <w:rFonts w:ascii="Symbol" w:hAnsi="Symbol" w:hint="default"/>
      </w:rPr>
    </w:lvl>
    <w:lvl w:ilvl="5" w:tplc="742E8AF6" w:tentative="1">
      <w:start w:val="1"/>
      <w:numFmt w:val="bullet"/>
      <w:lvlText w:val=""/>
      <w:lvlJc w:val="left"/>
      <w:pPr>
        <w:tabs>
          <w:tab w:val="num" w:pos="4320"/>
        </w:tabs>
        <w:ind w:left="4320" w:hanging="360"/>
      </w:pPr>
      <w:rPr>
        <w:rFonts w:ascii="Symbol" w:hAnsi="Symbol" w:hint="default"/>
      </w:rPr>
    </w:lvl>
    <w:lvl w:ilvl="6" w:tplc="6F0698D6" w:tentative="1">
      <w:start w:val="1"/>
      <w:numFmt w:val="bullet"/>
      <w:lvlText w:val=""/>
      <w:lvlJc w:val="left"/>
      <w:pPr>
        <w:tabs>
          <w:tab w:val="num" w:pos="5040"/>
        </w:tabs>
        <w:ind w:left="5040" w:hanging="360"/>
      </w:pPr>
      <w:rPr>
        <w:rFonts w:ascii="Symbol" w:hAnsi="Symbol" w:hint="default"/>
      </w:rPr>
    </w:lvl>
    <w:lvl w:ilvl="7" w:tplc="EAE4F394" w:tentative="1">
      <w:start w:val="1"/>
      <w:numFmt w:val="bullet"/>
      <w:lvlText w:val=""/>
      <w:lvlJc w:val="left"/>
      <w:pPr>
        <w:tabs>
          <w:tab w:val="num" w:pos="5760"/>
        </w:tabs>
        <w:ind w:left="5760" w:hanging="360"/>
      </w:pPr>
      <w:rPr>
        <w:rFonts w:ascii="Symbol" w:hAnsi="Symbol" w:hint="default"/>
      </w:rPr>
    </w:lvl>
    <w:lvl w:ilvl="8" w:tplc="2924CA8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7602D17"/>
    <w:multiLevelType w:val="hybridMultilevel"/>
    <w:tmpl w:val="01488C84"/>
    <w:lvl w:ilvl="0" w:tplc="F968C902">
      <w:start w:val="1"/>
      <w:numFmt w:val="bullet"/>
      <w:lvlText w:val=""/>
      <w:lvlJc w:val="left"/>
      <w:pPr>
        <w:tabs>
          <w:tab w:val="num" w:pos="720"/>
        </w:tabs>
        <w:ind w:left="720" w:hanging="360"/>
      </w:pPr>
      <w:rPr>
        <w:rFonts w:ascii="Symbol" w:hAnsi="Symbol" w:hint="default"/>
        <w:sz w:val="20"/>
      </w:rPr>
    </w:lvl>
    <w:lvl w:ilvl="1" w:tplc="F10E4F88" w:tentative="1">
      <w:start w:val="1"/>
      <w:numFmt w:val="bullet"/>
      <w:lvlText w:val="o"/>
      <w:lvlJc w:val="left"/>
      <w:pPr>
        <w:tabs>
          <w:tab w:val="num" w:pos="1440"/>
        </w:tabs>
        <w:ind w:left="1440" w:hanging="360"/>
      </w:pPr>
      <w:rPr>
        <w:rFonts w:ascii="Courier New" w:hAnsi="Courier New" w:hint="default"/>
        <w:sz w:val="20"/>
      </w:rPr>
    </w:lvl>
    <w:lvl w:ilvl="2" w:tplc="9DE8649E" w:tentative="1">
      <w:start w:val="1"/>
      <w:numFmt w:val="bullet"/>
      <w:lvlText w:val=""/>
      <w:lvlJc w:val="left"/>
      <w:pPr>
        <w:tabs>
          <w:tab w:val="num" w:pos="2160"/>
        </w:tabs>
        <w:ind w:left="2160" w:hanging="360"/>
      </w:pPr>
      <w:rPr>
        <w:rFonts w:ascii="Wingdings" w:hAnsi="Wingdings" w:hint="default"/>
        <w:sz w:val="20"/>
      </w:rPr>
    </w:lvl>
    <w:lvl w:ilvl="3" w:tplc="5824CDEE" w:tentative="1">
      <w:start w:val="1"/>
      <w:numFmt w:val="bullet"/>
      <w:lvlText w:val=""/>
      <w:lvlJc w:val="left"/>
      <w:pPr>
        <w:tabs>
          <w:tab w:val="num" w:pos="2880"/>
        </w:tabs>
        <w:ind w:left="2880" w:hanging="360"/>
      </w:pPr>
      <w:rPr>
        <w:rFonts w:ascii="Wingdings" w:hAnsi="Wingdings" w:hint="default"/>
        <w:sz w:val="20"/>
      </w:rPr>
    </w:lvl>
    <w:lvl w:ilvl="4" w:tplc="9972324A" w:tentative="1">
      <w:start w:val="1"/>
      <w:numFmt w:val="bullet"/>
      <w:lvlText w:val=""/>
      <w:lvlJc w:val="left"/>
      <w:pPr>
        <w:tabs>
          <w:tab w:val="num" w:pos="3600"/>
        </w:tabs>
        <w:ind w:left="3600" w:hanging="360"/>
      </w:pPr>
      <w:rPr>
        <w:rFonts w:ascii="Wingdings" w:hAnsi="Wingdings" w:hint="default"/>
        <w:sz w:val="20"/>
      </w:rPr>
    </w:lvl>
    <w:lvl w:ilvl="5" w:tplc="B516AA7C" w:tentative="1">
      <w:start w:val="1"/>
      <w:numFmt w:val="bullet"/>
      <w:lvlText w:val=""/>
      <w:lvlJc w:val="left"/>
      <w:pPr>
        <w:tabs>
          <w:tab w:val="num" w:pos="4320"/>
        </w:tabs>
        <w:ind w:left="4320" w:hanging="360"/>
      </w:pPr>
      <w:rPr>
        <w:rFonts w:ascii="Wingdings" w:hAnsi="Wingdings" w:hint="default"/>
        <w:sz w:val="20"/>
      </w:rPr>
    </w:lvl>
    <w:lvl w:ilvl="6" w:tplc="07E8CAC0" w:tentative="1">
      <w:start w:val="1"/>
      <w:numFmt w:val="bullet"/>
      <w:lvlText w:val=""/>
      <w:lvlJc w:val="left"/>
      <w:pPr>
        <w:tabs>
          <w:tab w:val="num" w:pos="5040"/>
        </w:tabs>
        <w:ind w:left="5040" w:hanging="360"/>
      </w:pPr>
      <w:rPr>
        <w:rFonts w:ascii="Wingdings" w:hAnsi="Wingdings" w:hint="default"/>
        <w:sz w:val="20"/>
      </w:rPr>
    </w:lvl>
    <w:lvl w:ilvl="7" w:tplc="CFFEF0DE" w:tentative="1">
      <w:start w:val="1"/>
      <w:numFmt w:val="bullet"/>
      <w:lvlText w:val=""/>
      <w:lvlJc w:val="left"/>
      <w:pPr>
        <w:tabs>
          <w:tab w:val="num" w:pos="5760"/>
        </w:tabs>
        <w:ind w:left="5760" w:hanging="360"/>
      </w:pPr>
      <w:rPr>
        <w:rFonts w:ascii="Wingdings" w:hAnsi="Wingdings" w:hint="default"/>
        <w:sz w:val="20"/>
      </w:rPr>
    </w:lvl>
    <w:lvl w:ilvl="8" w:tplc="3B383A8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14B63"/>
    <w:multiLevelType w:val="hybridMultilevel"/>
    <w:tmpl w:val="98708F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07B3C44"/>
    <w:multiLevelType w:val="hybridMultilevel"/>
    <w:tmpl w:val="626C59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F5E5417"/>
    <w:multiLevelType w:val="hybridMultilevel"/>
    <w:tmpl w:val="6B4A5598"/>
    <w:lvl w:ilvl="0" w:tplc="92122510">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70A1172"/>
    <w:multiLevelType w:val="hybridMultilevel"/>
    <w:tmpl w:val="D3C24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2148501">
    <w:abstractNumId w:val="3"/>
  </w:num>
  <w:num w:numId="2" w16cid:durableId="547229762">
    <w:abstractNumId w:val="9"/>
  </w:num>
  <w:num w:numId="3" w16cid:durableId="645934711">
    <w:abstractNumId w:val="0"/>
  </w:num>
  <w:num w:numId="4" w16cid:durableId="6913365">
    <w:abstractNumId w:val="6"/>
  </w:num>
  <w:num w:numId="5" w16cid:durableId="1914007815">
    <w:abstractNumId w:val="7"/>
  </w:num>
  <w:num w:numId="6" w16cid:durableId="656956992">
    <w:abstractNumId w:val="2"/>
  </w:num>
  <w:num w:numId="7" w16cid:durableId="1499886479">
    <w:abstractNumId w:val="10"/>
  </w:num>
  <w:num w:numId="8" w16cid:durableId="212549777">
    <w:abstractNumId w:val="8"/>
  </w:num>
  <w:num w:numId="9" w16cid:durableId="1614093239">
    <w:abstractNumId w:val="4"/>
  </w:num>
  <w:num w:numId="10" w16cid:durableId="596640006">
    <w:abstractNumId w:val="1"/>
  </w:num>
  <w:num w:numId="11" w16cid:durableId="361710208">
    <w:abstractNumId w:val="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anie C. Singer">
    <w15:presenceInfo w15:providerId="AD" w15:userId="S-1-5-21-349766199-1560496460-111032338-2504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0MTIzsDQxNzUEAiUdpeDU4uLM/DyQAqNaAHfvuREsAAAA"/>
  </w:docVars>
  <w:rsids>
    <w:rsidRoot w:val="006A00A1"/>
    <w:rsid w:val="00001823"/>
    <w:rsid w:val="0000455A"/>
    <w:rsid w:val="00007B77"/>
    <w:rsid w:val="00012075"/>
    <w:rsid w:val="000134E3"/>
    <w:rsid w:val="00014F80"/>
    <w:rsid w:val="00015502"/>
    <w:rsid w:val="000203FB"/>
    <w:rsid w:val="000205B3"/>
    <w:rsid w:val="00020CB1"/>
    <w:rsid w:val="00020CDA"/>
    <w:rsid w:val="00021129"/>
    <w:rsid w:val="00025E53"/>
    <w:rsid w:val="0003025F"/>
    <w:rsid w:val="000311DB"/>
    <w:rsid w:val="0003254D"/>
    <w:rsid w:val="00033D9B"/>
    <w:rsid w:val="00034E71"/>
    <w:rsid w:val="000355F1"/>
    <w:rsid w:val="000367A9"/>
    <w:rsid w:val="000377FA"/>
    <w:rsid w:val="00044461"/>
    <w:rsid w:val="000452EC"/>
    <w:rsid w:val="000459DE"/>
    <w:rsid w:val="00045C52"/>
    <w:rsid w:val="00047E11"/>
    <w:rsid w:val="00047F6C"/>
    <w:rsid w:val="00051E27"/>
    <w:rsid w:val="00052349"/>
    <w:rsid w:val="000526F0"/>
    <w:rsid w:val="00054883"/>
    <w:rsid w:val="00057510"/>
    <w:rsid w:val="00060050"/>
    <w:rsid w:val="00062726"/>
    <w:rsid w:val="000627BC"/>
    <w:rsid w:val="0006602F"/>
    <w:rsid w:val="0007023A"/>
    <w:rsid w:val="00070E71"/>
    <w:rsid w:val="000715CA"/>
    <w:rsid w:val="0007173E"/>
    <w:rsid w:val="00075A8B"/>
    <w:rsid w:val="0007662F"/>
    <w:rsid w:val="000772D1"/>
    <w:rsid w:val="00080EA7"/>
    <w:rsid w:val="00081AE2"/>
    <w:rsid w:val="000824AE"/>
    <w:rsid w:val="00083F98"/>
    <w:rsid w:val="00084497"/>
    <w:rsid w:val="00084AFA"/>
    <w:rsid w:val="0008537C"/>
    <w:rsid w:val="00086A1F"/>
    <w:rsid w:val="00086E67"/>
    <w:rsid w:val="00087338"/>
    <w:rsid w:val="00087CA5"/>
    <w:rsid w:val="00090110"/>
    <w:rsid w:val="00090B8D"/>
    <w:rsid w:val="00091AF9"/>
    <w:rsid w:val="00092953"/>
    <w:rsid w:val="000931CF"/>
    <w:rsid w:val="000933AB"/>
    <w:rsid w:val="0009444E"/>
    <w:rsid w:val="00094949"/>
    <w:rsid w:val="00094BD9"/>
    <w:rsid w:val="00096F62"/>
    <w:rsid w:val="000971B7"/>
    <w:rsid w:val="00097428"/>
    <w:rsid w:val="000978A3"/>
    <w:rsid w:val="000A0B34"/>
    <w:rsid w:val="000A20E7"/>
    <w:rsid w:val="000A2E00"/>
    <w:rsid w:val="000A2E11"/>
    <w:rsid w:val="000A4799"/>
    <w:rsid w:val="000A551C"/>
    <w:rsid w:val="000A55DB"/>
    <w:rsid w:val="000A77D0"/>
    <w:rsid w:val="000B0EE7"/>
    <w:rsid w:val="000B0F48"/>
    <w:rsid w:val="000B1009"/>
    <w:rsid w:val="000B2B2D"/>
    <w:rsid w:val="000B3115"/>
    <w:rsid w:val="000B34B2"/>
    <w:rsid w:val="000B3E8F"/>
    <w:rsid w:val="000B5833"/>
    <w:rsid w:val="000B6400"/>
    <w:rsid w:val="000B689C"/>
    <w:rsid w:val="000C1D9F"/>
    <w:rsid w:val="000C1DE5"/>
    <w:rsid w:val="000C258B"/>
    <w:rsid w:val="000C32A0"/>
    <w:rsid w:val="000C37B3"/>
    <w:rsid w:val="000C5B9B"/>
    <w:rsid w:val="000D0F54"/>
    <w:rsid w:val="000D148F"/>
    <w:rsid w:val="000D15FF"/>
    <w:rsid w:val="000D1F37"/>
    <w:rsid w:val="000D2826"/>
    <w:rsid w:val="000D441F"/>
    <w:rsid w:val="000D565C"/>
    <w:rsid w:val="000D60E0"/>
    <w:rsid w:val="000D6BA6"/>
    <w:rsid w:val="000D7B97"/>
    <w:rsid w:val="000E17B3"/>
    <w:rsid w:val="000E1C30"/>
    <w:rsid w:val="000E2684"/>
    <w:rsid w:val="000E58F4"/>
    <w:rsid w:val="000E654E"/>
    <w:rsid w:val="000E75EC"/>
    <w:rsid w:val="000F0091"/>
    <w:rsid w:val="000F0D07"/>
    <w:rsid w:val="000F1121"/>
    <w:rsid w:val="000F392B"/>
    <w:rsid w:val="000F3D91"/>
    <w:rsid w:val="000F6947"/>
    <w:rsid w:val="000F69AA"/>
    <w:rsid w:val="000F736B"/>
    <w:rsid w:val="0010014B"/>
    <w:rsid w:val="001010C7"/>
    <w:rsid w:val="001016A7"/>
    <w:rsid w:val="00101CBA"/>
    <w:rsid w:val="00101E04"/>
    <w:rsid w:val="001045D6"/>
    <w:rsid w:val="00104E55"/>
    <w:rsid w:val="00105361"/>
    <w:rsid w:val="00106FE2"/>
    <w:rsid w:val="00107B8C"/>
    <w:rsid w:val="00107E77"/>
    <w:rsid w:val="00110F59"/>
    <w:rsid w:val="00112060"/>
    <w:rsid w:val="001124DB"/>
    <w:rsid w:val="0011424A"/>
    <w:rsid w:val="001157A2"/>
    <w:rsid w:val="00115FF3"/>
    <w:rsid w:val="001169E3"/>
    <w:rsid w:val="0011722D"/>
    <w:rsid w:val="00117C10"/>
    <w:rsid w:val="00121900"/>
    <w:rsid w:val="00121FFE"/>
    <w:rsid w:val="0012353B"/>
    <w:rsid w:val="001237C8"/>
    <w:rsid w:val="00124BC4"/>
    <w:rsid w:val="001253C9"/>
    <w:rsid w:val="001258A6"/>
    <w:rsid w:val="00125B12"/>
    <w:rsid w:val="00126D96"/>
    <w:rsid w:val="00127681"/>
    <w:rsid w:val="001278A9"/>
    <w:rsid w:val="001310C5"/>
    <w:rsid w:val="00131199"/>
    <w:rsid w:val="00131334"/>
    <w:rsid w:val="001323E8"/>
    <w:rsid w:val="001326E6"/>
    <w:rsid w:val="00135308"/>
    <w:rsid w:val="00137F61"/>
    <w:rsid w:val="00141141"/>
    <w:rsid w:val="0014328C"/>
    <w:rsid w:val="00143332"/>
    <w:rsid w:val="00143DCC"/>
    <w:rsid w:val="001441E7"/>
    <w:rsid w:val="0014719B"/>
    <w:rsid w:val="0015023F"/>
    <w:rsid w:val="00150647"/>
    <w:rsid w:val="00151236"/>
    <w:rsid w:val="001513EB"/>
    <w:rsid w:val="00151454"/>
    <w:rsid w:val="00151F84"/>
    <w:rsid w:val="0015294A"/>
    <w:rsid w:val="001533FC"/>
    <w:rsid w:val="00153808"/>
    <w:rsid w:val="001539B6"/>
    <w:rsid w:val="00153DC3"/>
    <w:rsid w:val="001569D4"/>
    <w:rsid w:val="001570E6"/>
    <w:rsid w:val="00157698"/>
    <w:rsid w:val="00161D1B"/>
    <w:rsid w:val="001624B6"/>
    <w:rsid w:val="0016265F"/>
    <w:rsid w:val="0016291B"/>
    <w:rsid w:val="00162F40"/>
    <w:rsid w:val="001635A7"/>
    <w:rsid w:val="00164C9B"/>
    <w:rsid w:val="00170175"/>
    <w:rsid w:val="00171C95"/>
    <w:rsid w:val="00176942"/>
    <w:rsid w:val="00176D36"/>
    <w:rsid w:val="001806D0"/>
    <w:rsid w:val="00183042"/>
    <w:rsid w:val="00183BDE"/>
    <w:rsid w:val="00184D4F"/>
    <w:rsid w:val="00186223"/>
    <w:rsid w:val="001867FB"/>
    <w:rsid w:val="001872CC"/>
    <w:rsid w:val="0019032A"/>
    <w:rsid w:val="001903B4"/>
    <w:rsid w:val="001907DB"/>
    <w:rsid w:val="00191770"/>
    <w:rsid w:val="001917A9"/>
    <w:rsid w:val="00193F36"/>
    <w:rsid w:val="00196175"/>
    <w:rsid w:val="001975D1"/>
    <w:rsid w:val="001A0B45"/>
    <w:rsid w:val="001A1201"/>
    <w:rsid w:val="001A6A52"/>
    <w:rsid w:val="001A7002"/>
    <w:rsid w:val="001B0671"/>
    <w:rsid w:val="001B08FB"/>
    <w:rsid w:val="001B0BC8"/>
    <w:rsid w:val="001B261F"/>
    <w:rsid w:val="001B2916"/>
    <w:rsid w:val="001B38AF"/>
    <w:rsid w:val="001B4255"/>
    <w:rsid w:val="001B699D"/>
    <w:rsid w:val="001C02BB"/>
    <w:rsid w:val="001C0C2A"/>
    <w:rsid w:val="001C0DD6"/>
    <w:rsid w:val="001C39C4"/>
    <w:rsid w:val="001C480B"/>
    <w:rsid w:val="001C4F7B"/>
    <w:rsid w:val="001C7C98"/>
    <w:rsid w:val="001D2806"/>
    <w:rsid w:val="001D2B7C"/>
    <w:rsid w:val="001D3377"/>
    <w:rsid w:val="001D4B16"/>
    <w:rsid w:val="001D5305"/>
    <w:rsid w:val="001D5463"/>
    <w:rsid w:val="001D6C4E"/>
    <w:rsid w:val="001D7F31"/>
    <w:rsid w:val="001E00D5"/>
    <w:rsid w:val="001E12A6"/>
    <w:rsid w:val="001E5EFF"/>
    <w:rsid w:val="001E60EB"/>
    <w:rsid w:val="001E676E"/>
    <w:rsid w:val="001E7CE0"/>
    <w:rsid w:val="001E7F32"/>
    <w:rsid w:val="001F0B32"/>
    <w:rsid w:val="001F207E"/>
    <w:rsid w:val="001F2BB1"/>
    <w:rsid w:val="001F2D7C"/>
    <w:rsid w:val="001F5EE8"/>
    <w:rsid w:val="001F6455"/>
    <w:rsid w:val="001F78C9"/>
    <w:rsid w:val="00200A3E"/>
    <w:rsid w:val="00203283"/>
    <w:rsid w:val="002034DA"/>
    <w:rsid w:val="002041B1"/>
    <w:rsid w:val="002045E1"/>
    <w:rsid w:val="00204CB2"/>
    <w:rsid w:val="002050E3"/>
    <w:rsid w:val="00205529"/>
    <w:rsid w:val="002068E9"/>
    <w:rsid w:val="002070AC"/>
    <w:rsid w:val="00207103"/>
    <w:rsid w:val="00207153"/>
    <w:rsid w:val="00207168"/>
    <w:rsid w:val="002077EF"/>
    <w:rsid w:val="00210C36"/>
    <w:rsid w:val="00211C4E"/>
    <w:rsid w:val="0021496D"/>
    <w:rsid w:val="00215A3D"/>
    <w:rsid w:val="00216770"/>
    <w:rsid w:val="00220340"/>
    <w:rsid w:val="00220387"/>
    <w:rsid w:val="00220494"/>
    <w:rsid w:val="00222155"/>
    <w:rsid w:val="00225BD0"/>
    <w:rsid w:val="002336C2"/>
    <w:rsid w:val="002338C8"/>
    <w:rsid w:val="00235038"/>
    <w:rsid w:val="00237BBD"/>
    <w:rsid w:val="00240031"/>
    <w:rsid w:val="00240E41"/>
    <w:rsid w:val="002420F4"/>
    <w:rsid w:val="00246308"/>
    <w:rsid w:val="002469FB"/>
    <w:rsid w:val="002539E5"/>
    <w:rsid w:val="00253B2A"/>
    <w:rsid w:val="00254212"/>
    <w:rsid w:val="00256564"/>
    <w:rsid w:val="00256FE2"/>
    <w:rsid w:val="00261C5F"/>
    <w:rsid w:val="002671CC"/>
    <w:rsid w:val="002673DE"/>
    <w:rsid w:val="00271FF6"/>
    <w:rsid w:val="0027496A"/>
    <w:rsid w:val="00275055"/>
    <w:rsid w:val="0027519F"/>
    <w:rsid w:val="002755F3"/>
    <w:rsid w:val="00275F3D"/>
    <w:rsid w:val="002766F9"/>
    <w:rsid w:val="00276DAC"/>
    <w:rsid w:val="002800C6"/>
    <w:rsid w:val="00283B50"/>
    <w:rsid w:val="00284EBD"/>
    <w:rsid w:val="00285054"/>
    <w:rsid w:val="002857D8"/>
    <w:rsid w:val="00287C9F"/>
    <w:rsid w:val="002914B3"/>
    <w:rsid w:val="00291FF2"/>
    <w:rsid w:val="00292060"/>
    <w:rsid w:val="002923F9"/>
    <w:rsid w:val="00292B40"/>
    <w:rsid w:val="00292CA1"/>
    <w:rsid w:val="00293660"/>
    <w:rsid w:val="00294E91"/>
    <w:rsid w:val="002953C0"/>
    <w:rsid w:val="0029566B"/>
    <w:rsid w:val="00296736"/>
    <w:rsid w:val="00296ED0"/>
    <w:rsid w:val="002A0778"/>
    <w:rsid w:val="002A20DE"/>
    <w:rsid w:val="002A22CA"/>
    <w:rsid w:val="002A3762"/>
    <w:rsid w:val="002A4413"/>
    <w:rsid w:val="002A4BCA"/>
    <w:rsid w:val="002A54EC"/>
    <w:rsid w:val="002A5AEE"/>
    <w:rsid w:val="002A5B49"/>
    <w:rsid w:val="002A600F"/>
    <w:rsid w:val="002A60ED"/>
    <w:rsid w:val="002A6AF3"/>
    <w:rsid w:val="002A701D"/>
    <w:rsid w:val="002A721C"/>
    <w:rsid w:val="002A7728"/>
    <w:rsid w:val="002B1A37"/>
    <w:rsid w:val="002B2164"/>
    <w:rsid w:val="002B2624"/>
    <w:rsid w:val="002B29E0"/>
    <w:rsid w:val="002B3CA6"/>
    <w:rsid w:val="002B3EFC"/>
    <w:rsid w:val="002B7B41"/>
    <w:rsid w:val="002C2469"/>
    <w:rsid w:val="002C25A5"/>
    <w:rsid w:val="002C2B14"/>
    <w:rsid w:val="002C31FD"/>
    <w:rsid w:val="002C366D"/>
    <w:rsid w:val="002C36E9"/>
    <w:rsid w:val="002C3A2E"/>
    <w:rsid w:val="002C50D5"/>
    <w:rsid w:val="002D125E"/>
    <w:rsid w:val="002D1311"/>
    <w:rsid w:val="002D25B5"/>
    <w:rsid w:val="002D276E"/>
    <w:rsid w:val="002D4C43"/>
    <w:rsid w:val="002D5266"/>
    <w:rsid w:val="002D648A"/>
    <w:rsid w:val="002D75CF"/>
    <w:rsid w:val="002D76C7"/>
    <w:rsid w:val="002E0702"/>
    <w:rsid w:val="002E0CFE"/>
    <w:rsid w:val="002E1BAA"/>
    <w:rsid w:val="002E2308"/>
    <w:rsid w:val="002E6988"/>
    <w:rsid w:val="002E7AFD"/>
    <w:rsid w:val="002F185C"/>
    <w:rsid w:val="002F2016"/>
    <w:rsid w:val="002F2181"/>
    <w:rsid w:val="002F2F4A"/>
    <w:rsid w:val="002F3FE8"/>
    <w:rsid w:val="002F4165"/>
    <w:rsid w:val="002F5857"/>
    <w:rsid w:val="003001F5"/>
    <w:rsid w:val="00300593"/>
    <w:rsid w:val="0030454D"/>
    <w:rsid w:val="003049AF"/>
    <w:rsid w:val="003053FE"/>
    <w:rsid w:val="00305C79"/>
    <w:rsid w:val="00306A16"/>
    <w:rsid w:val="00307546"/>
    <w:rsid w:val="00311415"/>
    <w:rsid w:val="00311BB8"/>
    <w:rsid w:val="00312834"/>
    <w:rsid w:val="00312EAD"/>
    <w:rsid w:val="00316068"/>
    <w:rsid w:val="00317084"/>
    <w:rsid w:val="00317A36"/>
    <w:rsid w:val="0032153E"/>
    <w:rsid w:val="0032314A"/>
    <w:rsid w:val="00323BA2"/>
    <w:rsid w:val="00324F50"/>
    <w:rsid w:val="003267ED"/>
    <w:rsid w:val="00326CB5"/>
    <w:rsid w:val="00330991"/>
    <w:rsid w:val="00333AC6"/>
    <w:rsid w:val="00334108"/>
    <w:rsid w:val="00334A0B"/>
    <w:rsid w:val="00334D9F"/>
    <w:rsid w:val="00335398"/>
    <w:rsid w:val="00336150"/>
    <w:rsid w:val="00337344"/>
    <w:rsid w:val="00337B7A"/>
    <w:rsid w:val="00340831"/>
    <w:rsid w:val="00341D80"/>
    <w:rsid w:val="00342A50"/>
    <w:rsid w:val="00343FB7"/>
    <w:rsid w:val="0034790B"/>
    <w:rsid w:val="00350312"/>
    <w:rsid w:val="00350D49"/>
    <w:rsid w:val="00350E77"/>
    <w:rsid w:val="00351263"/>
    <w:rsid w:val="00352043"/>
    <w:rsid w:val="0035268C"/>
    <w:rsid w:val="00352829"/>
    <w:rsid w:val="00353EBB"/>
    <w:rsid w:val="00354199"/>
    <w:rsid w:val="00354A24"/>
    <w:rsid w:val="0035557E"/>
    <w:rsid w:val="00356C70"/>
    <w:rsid w:val="00356CE8"/>
    <w:rsid w:val="0036097B"/>
    <w:rsid w:val="0036135F"/>
    <w:rsid w:val="00364F1E"/>
    <w:rsid w:val="003651A6"/>
    <w:rsid w:val="00366254"/>
    <w:rsid w:val="003673F4"/>
    <w:rsid w:val="00367C50"/>
    <w:rsid w:val="00367F16"/>
    <w:rsid w:val="00373C8C"/>
    <w:rsid w:val="00375240"/>
    <w:rsid w:val="00375846"/>
    <w:rsid w:val="0037608D"/>
    <w:rsid w:val="003767E7"/>
    <w:rsid w:val="00380312"/>
    <w:rsid w:val="00382112"/>
    <w:rsid w:val="00385F38"/>
    <w:rsid w:val="00391905"/>
    <w:rsid w:val="00394AF4"/>
    <w:rsid w:val="00394CD4"/>
    <w:rsid w:val="0039558E"/>
    <w:rsid w:val="00396AC7"/>
    <w:rsid w:val="00396CF9"/>
    <w:rsid w:val="003979DD"/>
    <w:rsid w:val="00397C0A"/>
    <w:rsid w:val="003A0415"/>
    <w:rsid w:val="003A1D43"/>
    <w:rsid w:val="003A52AC"/>
    <w:rsid w:val="003A57B5"/>
    <w:rsid w:val="003A57D4"/>
    <w:rsid w:val="003A6E1E"/>
    <w:rsid w:val="003B22B6"/>
    <w:rsid w:val="003B3CBE"/>
    <w:rsid w:val="003B40FE"/>
    <w:rsid w:val="003B4584"/>
    <w:rsid w:val="003B5693"/>
    <w:rsid w:val="003B7A1A"/>
    <w:rsid w:val="003B7D07"/>
    <w:rsid w:val="003B7FE0"/>
    <w:rsid w:val="003C1EA1"/>
    <w:rsid w:val="003C2FCD"/>
    <w:rsid w:val="003C3501"/>
    <w:rsid w:val="003C3B9B"/>
    <w:rsid w:val="003D0A1A"/>
    <w:rsid w:val="003D3AF4"/>
    <w:rsid w:val="003D4A47"/>
    <w:rsid w:val="003D5C34"/>
    <w:rsid w:val="003E03ED"/>
    <w:rsid w:val="003E1A6B"/>
    <w:rsid w:val="003E36EE"/>
    <w:rsid w:val="003E493C"/>
    <w:rsid w:val="003E7310"/>
    <w:rsid w:val="003F1D5A"/>
    <w:rsid w:val="003F401B"/>
    <w:rsid w:val="003F46E8"/>
    <w:rsid w:val="003F6486"/>
    <w:rsid w:val="003F7199"/>
    <w:rsid w:val="003F7EC0"/>
    <w:rsid w:val="004002E4"/>
    <w:rsid w:val="004003C8"/>
    <w:rsid w:val="00400A93"/>
    <w:rsid w:val="00400FD0"/>
    <w:rsid w:val="00401F17"/>
    <w:rsid w:val="004031B1"/>
    <w:rsid w:val="0040389E"/>
    <w:rsid w:val="00403961"/>
    <w:rsid w:val="00404944"/>
    <w:rsid w:val="00405C06"/>
    <w:rsid w:val="0041198E"/>
    <w:rsid w:val="00411C95"/>
    <w:rsid w:val="0041487A"/>
    <w:rsid w:val="00416C67"/>
    <w:rsid w:val="0041799C"/>
    <w:rsid w:val="00421FF5"/>
    <w:rsid w:val="00422A65"/>
    <w:rsid w:val="00423185"/>
    <w:rsid w:val="00423620"/>
    <w:rsid w:val="00423C63"/>
    <w:rsid w:val="00425A43"/>
    <w:rsid w:val="00426CEB"/>
    <w:rsid w:val="00430417"/>
    <w:rsid w:val="00430E90"/>
    <w:rsid w:val="00431972"/>
    <w:rsid w:val="00431985"/>
    <w:rsid w:val="00433373"/>
    <w:rsid w:val="00433D9C"/>
    <w:rsid w:val="00435ECE"/>
    <w:rsid w:val="00436F0F"/>
    <w:rsid w:val="0044179C"/>
    <w:rsid w:val="004417E6"/>
    <w:rsid w:val="00441962"/>
    <w:rsid w:val="00442AD1"/>
    <w:rsid w:val="00442E69"/>
    <w:rsid w:val="00442EB3"/>
    <w:rsid w:val="00443A64"/>
    <w:rsid w:val="00444A20"/>
    <w:rsid w:val="004460E9"/>
    <w:rsid w:val="00446CA3"/>
    <w:rsid w:val="00451401"/>
    <w:rsid w:val="004518D3"/>
    <w:rsid w:val="00453203"/>
    <w:rsid w:val="0045369D"/>
    <w:rsid w:val="0045674C"/>
    <w:rsid w:val="0046013D"/>
    <w:rsid w:val="00461795"/>
    <w:rsid w:val="004640EF"/>
    <w:rsid w:val="00464DFD"/>
    <w:rsid w:val="00471F7F"/>
    <w:rsid w:val="00472185"/>
    <w:rsid w:val="00472DBB"/>
    <w:rsid w:val="00473F31"/>
    <w:rsid w:val="00474BA2"/>
    <w:rsid w:val="004761CB"/>
    <w:rsid w:val="00476F4E"/>
    <w:rsid w:val="0048004B"/>
    <w:rsid w:val="00480EB5"/>
    <w:rsid w:val="00483D66"/>
    <w:rsid w:val="00483E74"/>
    <w:rsid w:val="0048432F"/>
    <w:rsid w:val="004853B6"/>
    <w:rsid w:val="00485EEC"/>
    <w:rsid w:val="00487175"/>
    <w:rsid w:val="004939A2"/>
    <w:rsid w:val="00494C12"/>
    <w:rsid w:val="00495402"/>
    <w:rsid w:val="00496196"/>
    <w:rsid w:val="00496492"/>
    <w:rsid w:val="00496575"/>
    <w:rsid w:val="004979F5"/>
    <w:rsid w:val="004A176E"/>
    <w:rsid w:val="004A3C04"/>
    <w:rsid w:val="004A5F05"/>
    <w:rsid w:val="004A62D4"/>
    <w:rsid w:val="004A6E0E"/>
    <w:rsid w:val="004A7C24"/>
    <w:rsid w:val="004B14EA"/>
    <w:rsid w:val="004B2CDD"/>
    <w:rsid w:val="004B4360"/>
    <w:rsid w:val="004B4556"/>
    <w:rsid w:val="004B4596"/>
    <w:rsid w:val="004B5E85"/>
    <w:rsid w:val="004B664D"/>
    <w:rsid w:val="004B7158"/>
    <w:rsid w:val="004B71B5"/>
    <w:rsid w:val="004B7226"/>
    <w:rsid w:val="004C1539"/>
    <w:rsid w:val="004C1DBE"/>
    <w:rsid w:val="004C1EFF"/>
    <w:rsid w:val="004C2B98"/>
    <w:rsid w:val="004C47F8"/>
    <w:rsid w:val="004C73BF"/>
    <w:rsid w:val="004C743E"/>
    <w:rsid w:val="004C7A40"/>
    <w:rsid w:val="004D0079"/>
    <w:rsid w:val="004D0EAE"/>
    <w:rsid w:val="004D12C8"/>
    <w:rsid w:val="004D2B19"/>
    <w:rsid w:val="004D36F2"/>
    <w:rsid w:val="004D396C"/>
    <w:rsid w:val="004D3A96"/>
    <w:rsid w:val="004D3C16"/>
    <w:rsid w:val="004D556D"/>
    <w:rsid w:val="004D6CED"/>
    <w:rsid w:val="004D7749"/>
    <w:rsid w:val="004E0EBA"/>
    <w:rsid w:val="004E2111"/>
    <w:rsid w:val="004E404A"/>
    <w:rsid w:val="004E4985"/>
    <w:rsid w:val="004E645A"/>
    <w:rsid w:val="004E6E4E"/>
    <w:rsid w:val="004E7340"/>
    <w:rsid w:val="004F05C7"/>
    <w:rsid w:val="004F0DFB"/>
    <w:rsid w:val="004F2B32"/>
    <w:rsid w:val="004F30D4"/>
    <w:rsid w:val="004F4B69"/>
    <w:rsid w:val="004F6C40"/>
    <w:rsid w:val="004F7138"/>
    <w:rsid w:val="004F7E24"/>
    <w:rsid w:val="0050322E"/>
    <w:rsid w:val="005041B4"/>
    <w:rsid w:val="0050479B"/>
    <w:rsid w:val="005052B7"/>
    <w:rsid w:val="00505AFD"/>
    <w:rsid w:val="00506411"/>
    <w:rsid w:val="00507421"/>
    <w:rsid w:val="005075B4"/>
    <w:rsid w:val="005079BE"/>
    <w:rsid w:val="00507F4F"/>
    <w:rsid w:val="005109C4"/>
    <w:rsid w:val="00510BC0"/>
    <w:rsid w:val="005128EA"/>
    <w:rsid w:val="005134B1"/>
    <w:rsid w:val="0051431C"/>
    <w:rsid w:val="00515190"/>
    <w:rsid w:val="00516277"/>
    <w:rsid w:val="0052068A"/>
    <w:rsid w:val="00521956"/>
    <w:rsid w:val="00522676"/>
    <w:rsid w:val="005239F6"/>
    <w:rsid w:val="005252B2"/>
    <w:rsid w:val="00526289"/>
    <w:rsid w:val="00526F9E"/>
    <w:rsid w:val="005318DD"/>
    <w:rsid w:val="005334BC"/>
    <w:rsid w:val="00535DC3"/>
    <w:rsid w:val="0053634C"/>
    <w:rsid w:val="00537ADA"/>
    <w:rsid w:val="00540BF9"/>
    <w:rsid w:val="005414FF"/>
    <w:rsid w:val="0054324F"/>
    <w:rsid w:val="005441FE"/>
    <w:rsid w:val="00544845"/>
    <w:rsid w:val="005452AE"/>
    <w:rsid w:val="00546742"/>
    <w:rsid w:val="005473ED"/>
    <w:rsid w:val="005479E4"/>
    <w:rsid w:val="00547F84"/>
    <w:rsid w:val="0055187C"/>
    <w:rsid w:val="00551EEB"/>
    <w:rsid w:val="005525B4"/>
    <w:rsid w:val="005527A4"/>
    <w:rsid w:val="00553454"/>
    <w:rsid w:val="00553909"/>
    <w:rsid w:val="005540F8"/>
    <w:rsid w:val="005552AB"/>
    <w:rsid w:val="005561E3"/>
    <w:rsid w:val="00556D76"/>
    <w:rsid w:val="00557997"/>
    <w:rsid w:val="00561307"/>
    <w:rsid w:val="00562CF9"/>
    <w:rsid w:val="00564AAB"/>
    <w:rsid w:val="00570887"/>
    <w:rsid w:val="005718E4"/>
    <w:rsid w:val="00572AEB"/>
    <w:rsid w:val="00574C23"/>
    <w:rsid w:val="0057724C"/>
    <w:rsid w:val="00580A88"/>
    <w:rsid w:val="00580D45"/>
    <w:rsid w:val="005824C1"/>
    <w:rsid w:val="0058583D"/>
    <w:rsid w:val="00586832"/>
    <w:rsid w:val="00587327"/>
    <w:rsid w:val="005875D5"/>
    <w:rsid w:val="005900A2"/>
    <w:rsid w:val="00591DA6"/>
    <w:rsid w:val="00592F5B"/>
    <w:rsid w:val="00595794"/>
    <w:rsid w:val="0059744C"/>
    <w:rsid w:val="005977C9"/>
    <w:rsid w:val="005A3162"/>
    <w:rsid w:val="005A37C5"/>
    <w:rsid w:val="005A4620"/>
    <w:rsid w:val="005A715F"/>
    <w:rsid w:val="005A763D"/>
    <w:rsid w:val="005B1018"/>
    <w:rsid w:val="005B57D8"/>
    <w:rsid w:val="005B6683"/>
    <w:rsid w:val="005C0316"/>
    <w:rsid w:val="005C1798"/>
    <w:rsid w:val="005C1F7A"/>
    <w:rsid w:val="005C3109"/>
    <w:rsid w:val="005C3117"/>
    <w:rsid w:val="005C333E"/>
    <w:rsid w:val="005C3785"/>
    <w:rsid w:val="005C4137"/>
    <w:rsid w:val="005C638F"/>
    <w:rsid w:val="005C7B77"/>
    <w:rsid w:val="005D2307"/>
    <w:rsid w:val="005D234B"/>
    <w:rsid w:val="005D340B"/>
    <w:rsid w:val="005D3B2F"/>
    <w:rsid w:val="005D6376"/>
    <w:rsid w:val="005D7774"/>
    <w:rsid w:val="005E1B3F"/>
    <w:rsid w:val="005E230D"/>
    <w:rsid w:val="005E2B35"/>
    <w:rsid w:val="005E3028"/>
    <w:rsid w:val="005E30CD"/>
    <w:rsid w:val="005E3405"/>
    <w:rsid w:val="005E3CB6"/>
    <w:rsid w:val="005E43D1"/>
    <w:rsid w:val="005E5CCF"/>
    <w:rsid w:val="005F245B"/>
    <w:rsid w:val="005F264C"/>
    <w:rsid w:val="005F2ABA"/>
    <w:rsid w:val="005F2F95"/>
    <w:rsid w:val="005F6C8F"/>
    <w:rsid w:val="0060032C"/>
    <w:rsid w:val="0060430C"/>
    <w:rsid w:val="006048FB"/>
    <w:rsid w:val="00606897"/>
    <w:rsid w:val="0061159C"/>
    <w:rsid w:val="00611685"/>
    <w:rsid w:val="006135A0"/>
    <w:rsid w:val="00613CC2"/>
    <w:rsid w:val="00614097"/>
    <w:rsid w:val="00614D2D"/>
    <w:rsid w:val="00614EDE"/>
    <w:rsid w:val="006151C7"/>
    <w:rsid w:val="00615A99"/>
    <w:rsid w:val="00615E52"/>
    <w:rsid w:val="0062050D"/>
    <w:rsid w:val="006209A2"/>
    <w:rsid w:val="00620E61"/>
    <w:rsid w:val="00621ACA"/>
    <w:rsid w:val="006236A4"/>
    <w:rsid w:val="00624A0F"/>
    <w:rsid w:val="00626271"/>
    <w:rsid w:val="00627AF5"/>
    <w:rsid w:val="0063027A"/>
    <w:rsid w:val="00632370"/>
    <w:rsid w:val="0063334B"/>
    <w:rsid w:val="00634BD4"/>
    <w:rsid w:val="006362B9"/>
    <w:rsid w:val="00636C32"/>
    <w:rsid w:val="00641E30"/>
    <w:rsid w:val="0064220D"/>
    <w:rsid w:val="0064288F"/>
    <w:rsid w:val="006445C9"/>
    <w:rsid w:val="00644CDD"/>
    <w:rsid w:val="006456B2"/>
    <w:rsid w:val="006456C7"/>
    <w:rsid w:val="00645C78"/>
    <w:rsid w:val="006474D9"/>
    <w:rsid w:val="00647917"/>
    <w:rsid w:val="00652CC2"/>
    <w:rsid w:val="00653CF3"/>
    <w:rsid w:val="00655564"/>
    <w:rsid w:val="006602E4"/>
    <w:rsid w:val="00660872"/>
    <w:rsid w:val="00663895"/>
    <w:rsid w:val="0066673D"/>
    <w:rsid w:val="00666F56"/>
    <w:rsid w:val="00670FAF"/>
    <w:rsid w:val="006727F5"/>
    <w:rsid w:val="0067306E"/>
    <w:rsid w:val="00673156"/>
    <w:rsid w:val="006734E2"/>
    <w:rsid w:val="00673667"/>
    <w:rsid w:val="0067465E"/>
    <w:rsid w:val="006752C4"/>
    <w:rsid w:val="00676E13"/>
    <w:rsid w:val="006774CC"/>
    <w:rsid w:val="00680421"/>
    <w:rsid w:val="006810C1"/>
    <w:rsid w:val="00681D4E"/>
    <w:rsid w:val="00682DC8"/>
    <w:rsid w:val="00685E83"/>
    <w:rsid w:val="0068679E"/>
    <w:rsid w:val="00687680"/>
    <w:rsid w:val="00687FE8"/>
    <w:rsid w:val="006911D5"/>
    <w:rsid w:val="00691469"/>
    <w:rsid w:val="006919DA"/>
    <w:rsid w:val="00691BC1"/>
    <w:rsid w:val="00693901"/>
    <w:rsid w:val="006944C6"/>
    <w:rsid w:val="00694BD9"/>
    <w:rsid w:val="0069567F"/>
    <w:rsid w:val="006957C2"/>
    <w:rsid w:val="006962A8"/>
    <w:rsid w:val="00696848"/>
    <w:rsid w:val="00697215"/>
    <w:rsid w:val="00697B3E"/>
    <w:rsid w:val="006A00A1"/>
    <w:rsid w:val="006A1866"/>
    <w:rsid w:val="006A187C"/>
    <w:rsid w:val="006A1CB9"/>
    <w:rsid w:val="006A340B"/>
    <w:rsid w:val="006A367D"/>
    <w:rsid w:val="006A3E78"/>
    <w:rsid w:val="006A4B73"/>
    <w:rsid w:val="006A6B77"/>
    <w:rsid w:val="006A7E05"/>
    <w:rsid w:val="006B1D5A"/>
    <w:rsid w:val="006B2492"/>
    <w:rsid w:val="006B4269"/>
    <w:rsid w:val="006B581B"/>
    <w:rsid w:val="006B6D41"/>
    <w:rsid w:val="006B702F"/>
    <w:rsid w:val="006C0DD4"/>
    <w:rsid w:val="006C0F99"/>
    <w:rsid w:val="006C235D"/>
    <w:rsid w:val="006C37A9"/>
    <w:rsid w:val="006C3D6D"/>
    <w:rsid w:val="006C3FAA"/>
    <w:rsid w:val="006C5C8A"/>
    <w:rsid w:val="006C6E8F"/>
    <w:rsid w:val="006D0AB8"/>
    <w:rsid w:val="006D1E94"/>
    <w:rsid w:val="006D3114"/>
    <w:rsid w:val="006D3D76"/>
    <w:rsid w:val="006D6342"/>
    <w:rsid w:val="006D67C8"/>
    <w:rsid w:val="006D6CEA"/>
    <w:rsid w:val="006D789E"/>
    <w:rsid w:val="006E03B0"/>
    <w:rsid w:val="006E0428"/>
    <w:rsid w:val="006E0D81"/>
    <w:rsid w:val="006E0E51"/>
    <w:rsid w:val="006E1301"/>
    <w:rsid w:val="006E1AF3"/>
    <w:rsid w:val="006E2AA9"/>
    <w:rsid w:val="006E522B"/>
    <w:rsid w:val="006E626E"/>
    <w:rsid w:val="006F135B"/>
    <w:rsid w:val="006F1362"/>
    <w:rsid w:val="006F3509"/>
    <w:rsid w:val="006F6D22"/>
    <w:rsid w:val="006F7CB2"/>
    <w:rsid w:val="007009C8"/>
    <w:rsid w:val="00701224"/>
    <w:rsid w:val="00703C69"/>
    <w:rsid w:val="00704065"/>
    <w:rsid w:val="00704C5A"/>
    <w:rsid w:val="007055C4"/>
    <w:rsid w:val="00705C33"/>
    <w:rsid w:val="00706178"/>
    <w:rsid w:val="00707EDB"/>
    <w:rsid w:val="00707F9E"/>
    <w:rsid w:val="007112C8"/>
    <w:rsid w:val="007116F3"/>
    <w:rsid w:val="00714CB8"/>
    <w:rsid w:val="007176DE"/>
    <w:rsid w:val="0072136F"/>
    <w:rsid w:val="00721C8E"/>
    <w:rsid w:val="00722853"/>
    <w:rsid w:val="007247F7"/>
    <w:rsid w:val="00724EA0"/>
    <w:rsid w:val="00731EB6"/>
    <w:rsid w:val="0073272E"/>
    <w:rsid w:val="007331AE"/>
    <w:rsid w:val="007353E3"/>
    <w:rsid w:val="0073614E"/>
    <w:rsid w:val="00736AA9"/>
    <w:rsid w:val="00737C06"/>
    <w:rsid w:val="00740348"/>
    <w:rsid w:val="00742AA8"/>
    <w:rsid w:val="00742EA5"/>
    <w:rsid w:val="0074317E"/>
    <w:rsid w:val="00744398"/>
    <w:rsid w:val="00744B28"/>
    <w:rsid w:val="007456D6"/>
    <w:rsid w:val="00747FBF"/>
    <w:rsid w:val="00751371"/>
    <w:rsid w:val="00751501"/>
    <w:rsid w:val="0075434D"/>
    <w:rsid w:val="00755041"/>
    <w:rsid w:val="00755277"/>
    <w:rsid w:val="007576D4"/>
    <w:rsid w:val="007605C8"/>
    <w:rsid w:val="00762A31"/>
    <w:rsid w:val="00763D7A"/>
    <w:rsid w:val="0076488F"/>
    <w:rsid w:val="00765870"/>
    <w:rsid w:val="007719F3"/>
    <w:rsid w:val="00771B92"/>
    <w:rsid w:val="00772189"/>
    <w:rsid w:val="00776EBE"/>
    <w:rsid w:val="00780592"/>
    <w:rsid w:val="00781F16"/>
    <w:rsid w:val="00781F9C"/>
    <w:rsid w:val="007829A5"/>
    <w:rsid w:val="00783632"/>
    <w:rsid w:val="00783A5C"/>
    <w:rsid w:val="007849F6"/>
    <w:rsid w:val="007850CD"/>
    <w:rsid w:val="00785CE5"/>
    <w:rsid w:val="007866EF"/>
    <w:rsid w:val="00787696"/>
    <w:rsid w:val="007876B0"/>
    <w:rsid w:val="007909DE"/>
    <w:rsid w:val="00790E6E"/>
    <w:rsid w:val="007912A0"/>
    <w:rsid w:val="007915D1"/>
    <w:rsid w:val="00792B40"/>
    <w:rsid w:val="007932AF"/>
    <w:rsid w:val="007943D5"/>
    <w:rsid w:val="007964B8"/>
    <w:rsid w:val="0079654F"/>
    <w:rsid w:val="00796F17"/>
    <w:rsid w:val="007A1134"/>
    <w:rsid w:val="007A1305"/>
    <w:rsid w:val="007A20C0"/>
    <w:rsid w:val="007A4692"/>
    <w:rsid w:val="007A4AF3"/>
    <w:rsid w:val="007A50EC"/>
    <w:rsid w:val="007A522E"/>
    <w:rsid w:val="007A77ED"/>
    <w:rsid w:val="007A7FC1"/>
    <w:rsid w:val="007B1571"/>
    <w:rsid w:val="007B18B8"/>
    <w:rsid w:val="007B1E31"/>
    <w:rsid w:val="007B389B"/>
    <w:rsid w:val="007B54B4"/>
    <w:rsid w:val="007B5680"/>
    <w:rsid w:val="007B6E1D"/>
    <w:rsid w:val="007B7BEF"/>
    <w:rsid w:val="007C071B"/>
    <w:rsid w:val="007C219D"/>
    <w:rsid w:val="007C3010"/>
    <w:rsid w:val="007C4A78"/>
    <w:rsid w:val="007C609E"/>
    <w:rsid w:val="007C7658"/>
    <w:rsid w:val="007D088B"/>
    <w:rsid w:val="007D16DD"/>
    <w:rsid w:val="007D2CD9"/>
    <w:rsid w:val="007D43F7"/>
    <w:rsid w:val="007D4717"/>
    <w:rsid w:val="007D6E1B"/>
    <w:rsid w:val="007D701C"/>
    <w:rsid w:val="007E051F"/>
    <w:rsid w:val="007E2479"/>
    <w:rsid w:val="007E31A8"/>
    <w:rsid w:val="007E3980"/>
    <w:rsid w:val="007E3F23"/>
    <w:rsid w:val="007E475F"/>
    <w:rsid w:val="007E50BE"/>
    <w:rsid w:val="007F1864"/>
    <w:rsid w:val="007F1DB3"/>
    <w:rsid w:val="007F1E3B"/>
    <w:rsid w:val="007F28E1"/>
    <w:rsid w:val="007F50F5"/>
    <w:rsid w:val="007F5E57"/>
    <w:rsid w:val="007F73B7"/>
    <w:rsid w:val="007F74BA"/>
    <w:rsid w:val="00801626"/>
    <w:rsid w:val="008033DD"/>
    <w:rsid w:val="00804692"/>
    <w:rsid w:val="00805CF6"/>
    <w:rsid w:val="00806800"/>
    <w:rsid w:val="00807DE5"/>
    <w:rsid w:val="00810475"/>
    <w:rsid w:val="00812B92"/>
    <w:rsid w:val="00814C1E"/>
    <w:rsid w:val="00815528"/>
    <w:rsid w:val="00815604"/>
    <w:rsid w:val="008159AF"/>
    <w:rsid w:val="00815F6D"/>
    <w:rsid w:val="00815FF7"/>
    <w:rsid w:val="0082055C"/>
    <w:rsid w:val="00820738"/>
    <w:rsid w:val="008208F9"/>
    <w:rsid w:val="0082249A"/>
    <w:rsid w:val="00823D9C"/>
    <w:rsid w:val="00825D05"/>
    <w:rsid w:val="0082754D"/>
    <w:rsid w:val="00827960"/>
    <w:rsid w:val="008279FE"/>
    <w:rsid w:val="00827A03"/>
    <w:rsid w:val="00827D4A"/>
    <w:rsid w:val="00832680"/>
    <w:rsid w:val="0083312B"/>
    <w:rsid w:val="00833D89"/>
    <w:rsid w:val="008362F8"/>
    <w:rsid w:val="00837CC8"/>
    <w:rsid w:val="008413E5"/>
    <w:rsid w:val="00842792"/>
    <w:rsid w:val="00844B6A"/>
    <w:rsid w:val="00845094"/>
    <w:rsid w:val="00847D2B"/>
    <w:rsid w:val="00847E7E"/>
    <w:rsid w:val="008519DE"/>
    <w:rsid w:val="00851F2E"/>
    <w:rsid w:val="00852492"/>
    <w:rsid w:val="00852BF6"/>
    <w:rsid w:val="00855342"/>
    <w:rsid w:val="00856A64"/>
    <w:rsid w:val="00856F76"/>
    <w:rsid w:val="008613DC"/>
    <w:rsid w:val="0086339E"/>
    <w:rsid w:val="0086357E"/>
    <w:rsid w:val="0086417B"/>
    <w:rsid w:val="00865D13"/>
    <w:rsid w:val="00865D1F"/>
    <w:rsid w:val="00866220"/>
    <w:rsid w:val="00866F42"/>
    <w:rsid w:val="00867DDB"/>
    <w:rsid w:val="0087184F"/>
    <w:rsid w:val="00872768"/>
    <w:rsid w:val="00876435"/>
    <w:rsid w:val="00876946"/>
    <w:rsid w:val="00880370"/>
    <w:rsid w:val="00880911"/>
    <w:rsid w:val="00880BA7"/>
    <w:rsid w:val="0088110D"/>
    <w:rsid w:val="0088230B"/>
    <w:rsid w:val="008869A3"/>
    <w:rsid w:val="00891F24"/>
    <w:rsid w:val="00892B0E"/>
    <w:rsid w:val="00893955"/>
    <w:rsid w:val="0089437E"/>
    <w:rsid w:val="00896EF8"/>
    <w:rsid w:val="0089707C"/>
    <w:rsid w:val="00897BF7"/>
    <w:rsid w:val="008A2069"/>
    <w:rsid w:val="008A2E86"/>
    <w:rsid w:val="008A47F9"/>
    <w:rsid w:val="008A4A6E"/>
    <w:rsid w:val="008A4C0A"/>
    <w:rsid w:val="008B16CC"/>
    <w:rsid w:val="008B2995"/>
    <w:rsid w:val="008B44C8"/>
    <w:rsid w:val="008B4574"/>
    <w:rsid w:val="008B5382"/>
    <w:rsid w:val="008B617D"/>
    <w:rsid w:val="008B67C4"/>
    <w:rsid w:val="008B68DF"/>
    <w:rsid w:val="008B6DF4"/>
    <w:rsid w:val="008B7198"/>
    <w:rsid w:val="008B7E6B"/>
    <w:rsid w:val="008C0CAA"/>
    <w:rsid w:val="008C1D62"/>
    <w:rsid w:val="008C4026"/>
    <w:rsid w:val="008C5549"/>
    <w:rsid w:val="008C5CD4"/>
    <w:rsid w:val="008C66EB"/>
    <w:rsid w:val="008C6E39"/>
    <w:rsid w:val="008D20D6"/>
    <w:rsid w:val="008D2306"/>
    <w:rsid w:val="008D2D11"/>
    <w:rsid w:val="008D6141"/>
    <w:rsid w:val="008E2796"/>
    <w:rsid w:val="008E4262"/>
    <w:rsid w:val="008E44E8"/>
    <w:rsid w:val="008E55BE"/>
    <w:rsid w:val="008E5C49"/>
    <w:rsid w:val="008E5EE4"/>
    <w:rsid w:val="008E66A5"/>
    <w:rsid w:val="008F053A"/>
    <w:rsid w:val="008F1063"/>
    <w:rsid w:val="008F2C13"/>
    <w:rsid w:val="008F3A34"/>
    <w:rsid w:val="008F57D2"/>
    <w:rsid w:val="008F58AF"/>
    <w:rsid w:val="008F5914"/>
    <w:rsid w:val="008F5CAA"/>
    <w:rsid w:val="008F73F3"/>
    <w:rsid w:val="00900477"/>
    <w:rsid w:val="009008D0"/>
    <w:rsid w:val="00900D5D"/>
    <w:rsid w:val="0090681C"/>
    <w:rsid w:val="009123E0"/>
    <w:rsid w:val="0091452D"/>
    <w:rsid w:val="00915226"/>
    <w:rsid w:val="009152B1"/>
    <w:rsid w:val="00916BEE"/>
    <w:rsid w:val="00917D79"/>
    <w:rsid w:val="00920E3D"/>
    <w:rsid w:val="00921C25"/>
    <w:rsid w:val="00922769"/>
    <w:rsid w:val="009231EF"/>
    <w:rsid w:val="00923EF2"/>
    <w:rsid w:val="00924A19"/>
    <w:rsid w:val="00925025"/>
    <w:rsid w:val="0093137E"/>
    <w:rsid w:val="00931956"/>
    <w:rsid w:val="0093196B"/>
    <w:rsid w:val="009328B6"/>
    <w:rsid w:val="00933350"/>
    <w:rsid w:val="00933AFB"/>
    <w:rsid w:val="009342E2"/>
    <w:rsid w:val="00934A4B"/>
    <w:rsid w:val="00936118"/>
    <w:rsid w:val="0093693C"/>
    <w:rsid w:val="00936F87"/>
    <w:rsid w:val="009435A6"/>
    <w:rsid w:val="00943BAA"/>
    <w:rsid w:val="00943D85"/>
    <w:rsid w:val="00945672"/>
    <w:rsid w:val="00945EB5"/>
    <w:rsid w:val="009462DD"/>
    <w:rsid w:val="009502F9"/>
    <w:rsid w:val="00950B5A"/>
    <w:rsid w:val="00951B05"/>
    <w:rsid w:val="00952954"/>
    <w:rsid w:val="009534AB"/>
    <w:rsid w:val="00953D97"/>
    <w:rsid w:val="00954CBF"/>
    <w:rsid w:val="009556F0"/>
    <w:rsid w:val="00955DC1"/>
    <w:rsid w:val="00956BE5"/>
    <w:rsid w:val="00956E2C"/>
    <w:rsid w:val="009575D9"/>
    <w:rsid w:val="00960D9E"/>
    <w:rsid w:val="00961900"/>
    <w:rsid w:val="00962E52"/>
    <w:rsid w:val="00963E89"/>
    <w:rsid w:val="009668BA"/>
    <w:rsid w:val="0096692B"/>
    <w:rsid w:val="0096754C"/>
    <w:rsid w:val="00972278"/>
    <w:rsid w:val="009727FF"/>
    <w:rsid w:val="00972C21"/>
    <w:rsid w:val="00976CC5"/>
    <w:rsid w:val="0097FCBC"/>
    <w:rsid w:val="009801B8"/>
    <w:rsid w:val="00980A47"/>
    <w:rsid w:val="00981E6D"/>
    <w:rsid w:val="00983360"/>
    <w:rsid w:val="0098748C"/>
    <w:rsid w:val="00987CCD"/>
    <w:rsid w:val="009921D5"/>
    <w:rsid w:val="0099308F"/>
    <w:rsid w:val="009937A8"/>
    <w:rsid w:val="0099492A"/>
    <w:rsid w:val="0099571A"/>
    <w:rsid w:val="0099639D"/>
    <w:rsid w:val="00997002"/>
    <w:rsid w:val="009A2979"/>
    <w:rsid w:val="009A310D"/>
    <w:rsid w:val="009A313B"/>
    <w:rsid w:val="009A4846"/>
    <w:rsid w:val="009A4E36"/>
    <w:rsid w:val="009A76A3"/>
    <w:rsid w:val="009A7FFC"/>
    <w:rsid w:val="009B134C"/>
    <w:rsid w:val="009B1C84"/>
    <w:rsid w:val="009C04D2"/>
    <w:rsid w:val="009C0BC3"/>
    <w:rsid w:val="009C4209"/>
    <w:rsid w:val="009C441E"/>
    <w:rsid w:val="009D3058"/>
    <w:rsid w:val="009D31B5"/>
    <w:rsid w:val="009D490A"/>
    <w:rsid w:val="009D54FF"/>
    <w:rsid w:val="009D5E6A"/>
    <w:rsid w:val="009D67F4"/>
    <w:rsid w:val="009D6EB8"/>
    <w:rsid w:val="009D72F8"/>
    <w:rsid w:val="009E117F"/>
    <w:rsid w:val="009E1348"/>
    <w:rsid w:val="009E1C91"/>
    <w:rsid w:val="009E1F78"/>
    <w:rsid w:val="009E267C"/>
    <w:rsid w:val="009F23C9"/>
    <w:rsid w:val="009F4DEC"/>
    <w:rsid w:val="009F7FEA"/>
    <w:rsid w:val="00A00431"/>
    <w:rsid w:val="00A00FDB"/>
    <w:rsid w:val="00A075C7"/>
    <w:rsid w:val="00A07EDF"/>
    <w:rsid w:val="00A10067"/>
    <w:rsid w:val="00A149D8"/>
    <w:rsid w:val="00A214BC"/>
    <w:rsid w:val="00A218DE"/>
    <w:rsid w:val="00A21C75"/>
    <w:rsid w:val="00A2208D"/>
    <w:rsid w:val="00A23320"/>
    <w:rsid w:val="00A245D7"/>
    <w:rsid w:val="00A25310"/>
    <w:rsid w:val="00A27C7A"/>
    <w:rsid w:val="00A31189"/>
    <w:rsid w:val="00A31775"/>
    <w:rsid w:val="00A31D42"/>
    <w:rsid w:val="00A327F8"/>
    <w:rsid w:val="00A34ACE"/>
    <w:rsid w:val="00A35D41"/>
    <w:rsid w:val="00A44245"/>
    <w:rsid w:val="00A51616"/>
    <w:rsid w:val="00A534F8"/>
    <w:rsid w:val="00A539FF"/>
    <w:rsid w:val="00A53C41"/>
    <w:rsid w:val="00A54255"/>
    <w:rsid w:val="00A56CBB"/>
    <w:rsid w:val="00A57117"/>
    <w:rsid w:val="00A60C20"/>
    <w:rsid w:val="00A61044"/>
    <w:rsid w:val="00A65570"/>
    <w:rsid w:val="00A67ED9"/>
    <w:rsid w:val="00A7007D"/>
    <w:rsid w:val="00A70174"/>
    <w:rsid w:val="00A749C3"/>
    <w:rsid w:val="00A80859"/>
    <w:rsid w:val="00A81C34"/>
    <w:rsid w:val="00A83C10"/>
    <w:rsid w:val="00A84C1B"/>
    <w:rsid w:val="00A86F9C"/>
    <w:rsid w:val="00A86FC8"/>
    <w:rsid w:val="00A874CD"/>
    <w:rsid w:val="00A9194C"/>
    <w:rsid w:val="00A91C18"/>
    <w:rsid w:val="00A91E21"/>
    <w:rsid w:val="00A92660"/>
    <w:rsid w:val="00A95969"/>
    <w:rsid w:val="00A95DA3"/>
    <w:rsid w:val="00A95DAE"/>
    <w:rsid w:val="00A95F59"/>
    <w:rsid w:val="00A96343"/>
    <w:rsid w:val="00A97610"/>
    <w:rsid w:val="00AA1F56"/>
    <w:rsid w:val="00AA1F8D"/>
    <w:rsid w:val="00AA427B"/>
    <w:rsid w:val="00AB0E3F"/>
    <w:rsid w:val="00AB0F17"/>
    <w:rsid w:val="00AB1667"/>
    <w:rsid w:val="00AB2BFF"/>
    <w:rsid w:val="00AB2F9D"/>
    <w:rsid w:val="00AB354F"/>
    <w:rsid w:val="00AB5526"/>
    <w:rsid w:val="00AB5808"/>
    <w:rsid w:val="00AB5A0F"/>
    <w:rsid w:val="00AB61CF"/>
    <w:rsid w:val="00AB645B"/>
    <w:rsid w:val="00AB70AE"/>
    <w:rsid w:val="00AC092C"/>
    <w:rsid w:val="00AC0943"/>
    <w:rsid w:val="00AC4D27"/>
    <w:rsid w:val="00AC5B14"/>
    <w:rsid w:val="00AC645F"/>
    <w:rsid w:val="00AC7948"/>
    <w:rsid w:val="00AC7E59"/>
    <w:rsid w:val="00AD1D1C"/>
    <w:rsid w:val="00AD2FA2"/>
    <w:rsid w:val="00AD4215"/>
    <w:rsid w:val="00AD4E30"/>
    <w:rsid w:val="00AD52A0"/>
    <w:rsid w:val="00AD5EE2"/>
    <w:rsid w:val="00AD6A3C"/>
    <w:rsid w:val="00AE0931"/>
    <w:rsid w:val="00AE10D0"/>
    <w:rsid w:val="00AE3386"/>
    <w:rsid w:val="00AE4A10"/>
    <w:rsid w:val="00AE6BEB"/>
    <w:rsid w:val="00AE7945"/>
    <w:rsid w:val="00AF2CFB"/>
    <w:rsid w:val="00AF488B"/>
    <w:rsid w:val="00AF4D5E"/>
    <w:rsid w:val="00AF56E2"/>
    <w:rsid w:val="00AF5C0E"/>
    <w:rsid w:val="00AF66B4"/>
    <w:rsid w:val="00AF77B4"/>
    <w:rsid w:val="00B00C6C"/>
    <w:rsid w:val="00B00DB8"/>
    <w:rsid w:val="00B030C6"/>
    <w:rsid w:val="00B05D49"/>
    <w:rsid w:val="00B0608A"/>
    <w:rsid w:val="00B06CF8"/>
    <w:rsid w:val="00B07344"/>
    <w:rsid w:val="00B10CD7"/>
    <w:rsid w:val="00B11B7D"/>
    <w:rsid w:val="00B128A7"/>
    <w:rsid w:val="00B13D9C"/>
    <w:rsid w:val="00B17671"/>
    <w:rsid w:val="00B1785C"/>
    <w:rsid w:val="00B20DF5"/>
    <w:rsid w:val="00B21DF7"/>
    <w:rsid w:val="00B22446"/>
    <w:rsid w:val="00B237A0"/>
    <w:rsid w:val="00B26F98"/>
    <w:rsid w:val="00B2725A"/>
    <w:rsid w:val="00B310AD"/>
    <w:rsid w:val="00B33369"/>
    <w:rsid w:val="00B33C94"/>
    <w:rsid w:val="00B40356"/>
    <w:rsid w:val="00B416EC"/>
    <w:rsid w:val="00B4344D"/>
    <w:rsid w:val="00B43A47"/>
    <w:rsid w:val="00B47161"/>
    <w:rsid w:val="00B47780"/>
    <w:rsid w:val="00B520D0"/>
    <w:rsid w:val="00B5385F"/>
    <w:rsid w:val="00B54B9C"/>
    <w:rsid w:val="00B56265"/>
    <w:rsid w:val="00B566D8"/>
    <w:rsid w:val="00B56DAB"/>
    <w:rsid w:val="00B608C9"/>
    <w:rsid w:val="00B61A3C"/>
    <w:rsid w:val="00B62458"/>
    <w:rsid w:val="00B62EFE"/>
    <w:rsid w:val="00B6303B"/>
    <w:rsid w:val="00B63213"/>
    <w:rsid w:val="00B652A5"/>
    <w:rsid w:val="00B66347"/>
    <w:rsid w:val="00B67C5B"/>
    <w:rsid w:val="00B70CA0"/>
    <w:rsid w:val="00B71B72"/>
    <w:rsid w:val="00B72918"/>
    <w:rsid w:val="00B72B12"/>
    <w:rsid w:val="00B7359C"/>
    <w:rsid w:val="00B74210"/>
    <w:rsid w:val="00B7575E"/>
    <w:rsid w:val="00B764CA"/>
    <w:rsid w:val="00B766E6"/>
    <w:rsid w:val="00B7752E"/>
    <w:rsid w:val="00B80373"/>
    <w:rsid w:val="00B808DD"/>
    <w:rsid w:val="00B8200D"/>
    <w:rsid w:val="00B837BC"/>
    <w:rsid w:val="00B84777"/>
    <w:rsid w:val="00B85843"/>
    <w:rsid w:val="00B86C0A"/>
    <w:rsid w:val="00B93D21"/>
    <w:rsid w:val="00B94A87"/>
    <w:rsid w:val="00B961F5"/>
    <w:rsid w:val="00BA0558"/>
    <w:rsid w:val="00BA20A8"/>
    <w:rsid w:val="00BA22FC"/>
    <w:rsid w:val="00BA2455"/>
    <w:rsid w:val="00BA38B8"/>
    <w:rsid w:val="00BA4139"/>
    <w:rsid w:val="00BA6DAB"/>
    <w:rsid w:val="00BB03ED"/>
    <w:rsid w:val="00BB0484"/>
    <w:rsid w:val="00BB2D8A"/>
    <w:rsid w:val="00BB32FF"/>
    <w:rsid w:val="00BB5741"/>
    <w:rsid w:val="00BB5F69"/>
    <w:rsid w:val="00BB6A06"/>
    <w:rsid w:val="00BC0D5E"/>
    <w:rsid w:val="00BC0E05"/>
    <w:rsid w:val="00BC192B"/>
    <w:rsid w:val="00BC2E24"/>
    <w:rsid w:val="00BC3151"/>
    <w:rsid w:val="00BC46A1"/>
    <w:rsid w:val="00BC50DD"/>
    <w:rsid w:val="00BC56B2"/>
    <w:rsid w:val="00BC5C16"/>
    <w:rsid w:val="00BC7C9F"/>
    <w:rsid w:val="00BD08FA"/>
    <w:rsid w:val="00BD0F74"/>
    <w:rsid w:val="00BD12FC"/>
    <w:rsid w:val="00BD204B"/>
    <w:rsid w:val="00BD3A8F"/>
    <w:rsid w:val="00BD3E08"/>
    <w:rsid w:val="00BD45EE"/>
    <w:rsid w:val="00BD65EE"/>
    <w:rsid w:val="00BE08E6"/>
    <w:rsid w:val="00BE0BB9"/>
    <w:rsid w:val="00BE1408"/>
    <w:rsid w:val="00BE1C2D"/>
    <w:rsid w:val="00BE20C9"/>
    <w:rsid w:val="00BE491A"/>
    <w:rsid w:val="00BE583C"/>
    <w:rsid w:val="00BF0D8F"/>
    <w:rsid w:val="00BF15BB"/>
    <w:rsid w:val="00BF1C9B"/>
    <w:rsid w:val="00BF23BE"/>
    <w:rsid w:val="00BF2C19"/>
    <w:rsid w:val="00BF369D"/>
    <w:rsid w:val="00BF4749"/>
    <w:rsid w:val="00BF6C7D"/>
    <w:rsid w:val="00BF6E20"/>
    <w:rsid w:val="00C01446"/>
    <w:rsid w:val="00C01CFF"/>
    <w:rsid w:val="00C03037"/>
    <w:rsid w:val="00C057B1"/>
    <w:rsid w:val="00C05C1E"/>
    <w:rsid w:val="00C06C5A"/>
    <w:rsid w:val="00C0755D"/>
    <w:rsid w:val="00C112F4"/>
    <w:rsid w:val="00C11B3F"/>
    <w:rsid w:val="00C11D30"/>
    <w:rsid w:val="00C15733"/>
    <w:rsid w:val="00C15FFF"/>
    <w:rsid w:val="00C163CF"/>
    <w:rsid w:val="00C16543"/>
    <w:rsid w:val="00C26023"/>
    <w:rsid w:val="00C27002"/>
    <w:rsid w:val="00C27C59"/>
    <w:rsid w:val="00C313FD"/>
    <w:rsid w:val="00C31E20"/>
    <w:rsid w:val="00C33080"/>
    <w:rsid w:val="00C34612"/>
    <w:rsid w:val="00C37A39"/>
    <w:rsid w:val="00C37B7A"/>
    <w:rsid w:val="00C41146"/>
    <w:rsid w:val="00C42545"/>
    <w:rsid w:val="00C42A43"/>
    <w:rsid w:val="00C42E38"/>
    <w:rsid w:val="00C42F07"/>
    <w:rsid w:val="00C4336F"/>
    <w:rsid w:val="00C437F7"/>
    <w:rsid w:val="00C44267"/>
    <w:rsid w:val="00C444B8"/>
    <w:rsid w:val="00C44CF4"/>
    <w:rsid w:val="00C464A5"/>
    <w:rsid w:val="00C468AC"/>
    <w:rsid w:val="00C4788C"/>
    <w:rsid w:val="00C47C63"/>
    <w:rsid w:val="00C5147F"/>
    <w:rsid w:val="00C516F0"/>
    <w:rsid w:val="00C51858"/>
    <w:rsid w:val="00C51994"/>
    <w:rsid w:val="00C539A8"/>
    <w:rsid w:val="00C53CD5"/>
    <w:rsid w:val="00C56E65"/>
    <w:rsid w:val="00C6036D"/>
    <w:rsid w:val="00C61123"/>
    <w:rsid w:val="00C61736"/>
    <w:rsid w:val="00C66146"/>
    <w:rsid w:val="00C67958"/>
    <w:rsid w:val="00C70F9B"/>
    <w:rsid w:val="00C736EB"/>
    <w:rsid w:val="00C75774"/>
    <w:rsid w:val="00C808BE"/>
    <w:rsid w:val="00C812B4"/>
    <w:rsid w:val="00C81455"/>
    <w:rsid w:val="00C81D8C"/>
    <w:rsid w:val="00C82326"/>
    <w:rsid w:val="00C82725"/>
    <w:rsid w:val="00C86D7C"/>
    <w:rsid w:val="00C879C1"/>
    <w:rsid w:val="00C879E0"/>
    <w:rsid w:val="00C913EC"/>
    <w:rsid w:val="00C92050"/>
    <w:rsid w:val="00C9361D"/>
    <w:rsid w:val="00C93CDC"/>
    <w:rsid w:val="00C96A65"/>
    <w:rsid w:val="00C97F86"/>
    <w:rsid w:val="00CA0367"/>
    <w:rsid w:val="00CA2F24"/>
    <w:rsid w:val="00CA3290"/>
    <w:rsid w:val="00CA4D69"/>
    <w:rsid w:val="00CA636B"/>
    <w:rsid w:val="00CA7A24"/>
    <w:rsid w:val="00CB0ADF"/>
    <w:rsid w:val="00CB0FF9"/>
    <w:rsid w:val="00CB1C60"/>
    <w:rsid w:val="00CB1FD7"/>
    <w:rsid w:val="00CB2C69"/>
    <w:rsid w:val="00CB37EC"/>
    <w:rsid w:val="00CB3A61"/>
    <w:rsid w:val="00CB4B8E"/>
    <w:rsid w:val="00CB65F2"/>
    <w:rsid w:val="00CB7169"/>
    <w:rsid w:val="00CB71A4"/>
    <w:rsid w:val="00CB7C39"/>
    <w:rsid w:val="00CB7D81"/>
    <w:rsid w:val="00CC3326"/>
    <w:rsid w:val="00CC40DE"/>
    <w:rsid w:val="00CC4864"/>
    <w:rsid w:val="00CC5FDA"/>
    <w:rsid w:val="00CC6D5B"/>
    <w:rsid w:val="00CD188E"/>
    <w:rsid w:val="00CD45C9"/>
    <w:rsid w:val="00CD596B"/>
    <w:rsid w:val="00CD5E67"/>
    <w:rsid w:val="00CE2C11"/>
    <w:rsid w:val="00CE34B9"/>
    <w:rsid w:val="00CE467E"/>
    <w:rsid w:val="00CE4FCD"/>
    <w:rsid w:val="00CE6374"/>
    <w:rsid w:val="00CE76CB"/>
    <w:rsid w:val="00CF03FF"/>
    <w:rsid w:val="00CF0DEB"/>
    <w:rsid w:val="00CF1062"/>
    <w:rsid w:val="00CF1881"/>
    <w:rsid w:val="00CF1B15"/>
    <w:rsid w:val="00CF1CC4"/>
    <w:rsid w:val="00CF3123"/>
    <w:rsid w:val="00CF5ABD"/>
    <w:rsid w:val="00CF6397"/>
    <w:rsid w:val="00CF73CD"/>
    <w:rsid w:val="00D01A08"/>
    <w:rsid w:val="00D031AD"/>
    <w:rsid w:val="00D0463C"/>
    <w:rsid w:val="00D046B9"/>
    <w:rsid w:val="00D05B00"/>
    <w:rsid w:val="00D069D3"/>
    <w:rsid w:val="00D10CAB"/>
    <w:rsid w:val="00D11018"/>
    <w:rsid w:val="00D11510"/>
    <w:rsid w:val="00D12685"/>
    <w:rsid w:val="00D14163"/>
    <w:rsid w:val="00D1460E"/>
    <w:rsid w:val="00D14D5E"/>
    <w:rsid w:val="00D170AA"/>
    <w:rsid w:val="00D177AE"/>
    <w:rsid w:val="00D21939"/>
    <w:rsid w:val="00D22041"/>
    <w:rsid w:val="00D2350A"/>
    <w:rsid w:val="00D23B9F"/>
    <w:rsid w:val="00D2530A"/>
    <w:rsid w:val="00D3076B"/>
    <w:rsid w:val="00D308A2"/>
    <w:rsid w:val="00D31F48"/>
    <w:rsid w:val="00D32989"/>
    <w:rsid w:val="00D32E92"/>
    <w:rsid w:val="00D32F5F"/>
    <w:rsid w:val="00D33806"/>
    <w:rsid w:val="00D33E25"/>
    <w:rsid w:val="00D34B4F"/>
    <w:rsid w:val="00D34D47"/>
    <w:rsid w:val="00D36079"/>
    <w:rsid w:val="00D36365"/>
    <w:rsid w:val="00D41462"/>
    <w:rsid w:val="00D4278E"/>
    <w:rsid w:val="00D43068"/>
    <w:rsid w:val="00D431F5"/>
    <w:rsid w:val="00D43407"/>
    <w:rsid w:val="00D450CE"/>
    <w:rsid w:val="00D45BE4"/>
    <w:rsid w:val="00D46D29"/>
    <w:rsid w:val="00D519F4"/>
    <w:rsid w:val="00D51DAC"/>
    <w:rsid w:val="00D525B3"/>
    <w:rsid w:val="00D53238"/>
    <w:rsid w:val="00D5692C"/>
    <w:rsid w:val="00D60920"/>
    <w:rsid w:val="00D60EEC"/>
    <w:rsid w:val="00D625EA"/>
    <w:rsid w:val="00D676D0"/>
    <w:rsid w:val="00D70DE9"/>
    <w:rsid w:val="00D73FC9"/>
    <w:rsid w:val="00D7469F"/>
    <w:rsid w:val="00D746B0"/>
    <w:rsid w:val="00D77889"/>
    <w:rsid w:val="00D80BDF"/>
    <w:rsid w:val="00D811F8"/>
    <w:rsid w:val="00D822E1"/>
    <w:rsid w:val="00D8250F"/>
    <w:rsid w:val="00D82604"/>
    <w:rsid w:val="00D83F7E"/>
    <w:rsid w:val="00D84D07"/>
    <w:rsid w:val="00D85A21"/>
    <w:rsid w:val="00D85D59"/>
    <w:rsid w:val="00D86786"/>
    <w:rsid w:val="00D86D29"/>
    <w:rsid w:val="00D86EAA"/>
    <w:rsid w:val="00D87A45"/>
    <w:rsid w:val="00D9014D"/>
    <w:rsid w:val="00D912D0"/>
    <w:rsid w:val="00D92392"/>
    <w:rsid w:val="00D939D6"/>
    <w:rsid w:val="00D93B50"/>
    <w:rsid w:val="00D93C5C"/>
    <w:rsid w:val="00D94795"/>
    <w:rsid w:val="00D979D2"/>
    <w:rsid w:val="00DA0E11"/>
    <w:rsid w:val="00DA0E8A"/>
    <w:rsid w:val="00DA1A51"/>
    <w:rsid w:val="00DA1E8C"/>
    <w:rsid w:val="00DA3A03"/>
    <w:rsid w:val="00DA3D79"/>
    <w:rsid w:val="00DA48D3"/>
    <w:rsid w:val="00DA49E9"/>
    <w:rsid w:val="00DA5BE4"/>
    <w:rsid w:val="00DB195A"/>
    <w:rsid w:val="00DB2E1D"/>
    <w:rsid w:val="00DB306F"/>
    <w:rsid w:val="00DB3471"/>
    <w:rsid w:val="00DB5365"/>
    <w:rsid w:val="00DB66C0"/>
    <w:rsid w:val="00DB6CCB"/>
    <w:rsid w:val="00DB6F6C"/>
    <w:rsid w:val="00DB6FB5"/>
    <w:rsid w:val="00DB70D0"/>
    <w:rsid w:val="00DC25D5"/>
    <w:rsid w:val="00DC406A"/>
    <w:rsid w:val="00DC415A"/>
    <w:rsid w:val="00DC5D63"/>
    <w:rsid w:val="00DC5EA4"/>
    <w:rsid w:val="00DD189A"/>
    <w:rsid w:val="00DD1D76"/>
    <w:rsid w:val="00DD3479"/>
    <w:rsid w:val="00DD46DF"/>
    <w:rsid w:val="00DD501B"/>
    <w:rsid w:val="00DD62A9"/>
    <w:rsid w:val="00DD64AF"/>
    <w:rsid w:val="00DD6773"/>
    <w:rsid w:val="00DD7030"/>
    <w:rsid w:val="00DD7CDE"/>
    <w:rsid w:val="00DE0396"/>
    <w:rsid w:val="00DE0602"/>
    <w:rsid w:val="00DE299A"/>
    <w:rsid w:val="00DE2CC2"/>
    <w:rsid w:val="00DE2E4E"/>
    <w:rsid w:val="00DE32C8"/>
    <w:rsid w:val="00DE3849"/>
    <w:rsid w:val="00DE3AA3"/>
    <w:rsid w:val="00DE4168"/>
    <w:rsid w:val="00DE4CFB"/>
    <w:rsid w:val="00DE57B8"/>
    <w:rsid w:val="00DF0093"/>
    <w:rsid w:val="00DF013C"/>
    <w:rsid w:val="00DF6823"/>
    <w:rsid w:val="00E01114"/>
    <w:rsid w:val="00E02AEE"/>
    <w:rsid w:val="00E042D8"/>
    <w:rsid w:val="00E04764"/>
    <w:rsid w:val="00E04D23"/>
    <w:rsid w:val="00E04F3D"/>
    <w:rsid w:val="00E06152"/>
    <w:rsid w:val="00E07098"/>
    <w:rsid w:val="00E07E54"/>
    <w:rsid w:val="00E1019E"/>
    <w:rsid w:val="00E10D33"/>
    <w:rsid w:val="00E12485"/>
    <w:rsid w:val="00E12C27"/>
    <w:rsid w:val="00E14009"/>
    <w:rsid w:val="00E1622D"/>
    <w:rsid w:val="00E207D2"/>
    <w:rsid w:val="00E21308"/>
    <w:rsid w:val="00E22081"/>
    <w:rsid w:val="00E23899"/>
    <w:rsid w:val="00E23A2F"/>
    <w:rsid w:val="00E25141"/>
    <w:rsid w:val="00E25631"/>
    <w:rsid w:val="00E258C9"/>
    <w:rsid w:val="00E309AB"/>
    <w:rsid w:val="00E31BBC"/>
    <w:rsid w:val="00E34221"/>
    <w:rsid w:val="00E35E93"/>
    <w:rsid w:val="00E4030E"/>
    <w:rsid w:val="00E40838"/>
    <w:rsid w:val="00E4097F"/>
    <w:rsid w:val="00E425AE"/>
    <w:rsid w:val="00E426D0"/>
    <w:rsid w:val="00E42DFE"/>
    <w:rsid w:val="00E42EA3"/>
    <w:rsid w:val="00E4321D"/>
    <w:rsid w:val="00E4463A"/>
    <w:rsid w:val="00E454B5"/>
    <w:rsid w:val="00E4780A"/>
    <w:rsid w:val="00E47DBB"/>
    <w:rsid w:val="00E501AB"/>
    <w:rsid w:val="00E5097E"/>
    <w:rsid w:val="00E5379D"/>
    <w:rsid w:val="00E53BB3"/>
    <w:rsid w:val="00E5583A"/>
    <w:rsid w:val="00E562F8"/>
    <w:rsid w:val="00E567C3"/>
    <w:rsid w:val="00E6030A"/>
    <w:rsid w:val="00E638A8"/>
    <w:rsid w:val="00E63B99"/>
    <w:rsid w:val="00E64478"/>
    <w:rsid w:val="00E64AD1"/>
    <w:rsid w:val="00E65EA2"/>
    <w:rsid w:val="00E66B0C"/>
    <w:rsid w:val="00E67CA0"/>
    <w:rsid w:val="00E70401"/>
    <w:rsid w:val="00E707E4"/>
    <w:rsid w:val="00E7178E"/>
    <w:rsid w:val="00E72B4D"/>
    <w:rsid w:val="00E74098"/>
    <w:rsid w:val="00E74AFD"/>
    <w:rsid w:val="00E77041"/>
    <w:rsid w:val="00E8171E"/>
    <w:rsid w:val="00E846EE"/>
    <w:rsid w:val="00E84A8E"/>
    <w:rsid w:val="00E85EC6"/>
    <w:rsid w:val="00E9241C"/>
    <w:rsid w:val="00E92850"/>
    <w:rsid w:val="00E92BAF"/>
    <w:rsid w:val="00E9540A"/>
    <w:rsid w:val="00E96BC4"/>
    <w:rsid w:val="00EA04DA"/>
    <w:rsid w:val="00EA0872"/>
    <w:rsid w:val="00EA21CF"/>
    <w:rsid w:val="00EA2B26"/>
    <w:rsid w:val="00EA3776"/>
    <w:rsid w:val="00EA40CE"/>
    <w:rsid w:val="00EA50F0"/>
    <w:rsid w:val="00EA5BA4"/>
    <w:rsid w:val="00EA7E13"/>
    <w:rsid w:val="00EB3308"/>
    <w:rsid w:val="00EB4149"/>
    <w:rsid w:val="00EB62C9"/>
    <w:rsid w:val="00EB6BF2"/>
    <w:rsid w:val="00EB6E7A"/>
    <w:rsid w:val="00EC4873"/>
    <w:rsid w:val="00EC5795"/>
    <w:rsid w:val="00EC5E8D"/>
    <w:rsid w:val="00EC67E8"/>
    <w:rsid w:val="00EC7E83"/>
    <w:rsid w:val="00ED1D30"/>
    <w:rsid w:val="00ED293A"/>
    <w:rsid w:val="00ED3192"/>
    <w:rsid w:val="00ED5DF5"/>
    <w:rsid w:val="00ED6906"/>
    <w:rsid w:val="00ED6CE0"/>
    <w:rsid w:val="00EE2DC2"/>
    <w:rsid w:val="00EE4024"/>
    <w:rsid w:val="00EE465E"/>
    <w:rsid w:val="00EF2750"/>
    <w:rsid w:val="00EF30DB"/>
    <w:rsid w:val="00EF4E92"/>
    <w:rsid w:val="00EF4F37"/>
    <w:rsid w:val="00EF5A20"/>
    <w:rsid w:val="00EF6B7D"/>
    <w:rsid w:val="00EF721E"/>
    <w:rsid w:val="00EF75CA"/>
    <w:rsid w:val="00EF782B"/>
    <w:rsid w:val="00EF7CD9"/>
    <w:rsid w:val="00F0135B"/>
    <w:rsid w:val="00F015F8"/>
    <w:rsid w:val="00F03808"/>
    <w:rsid w:val="00F0399D"/>
    <w:rsid w:val="00F04097"/>
    <w:rsid w:val="00F0476D"/>
    <w:rsid w:val="00F04D7F"/>
    <w:rsid w:val="00F0582F"/>
    <w:rsid w:val="00F06858"/>
    <w:rsid w:val="00F076E9"/>
    <w:rsid w:val="00F10299"/>
    <w:rsid w:val="00F12532"/>
    <w:rsid w:val="00F13A92"/>
    <w:rsid w:val="00F14A9E"/>
    <w:rsid w:val="00F14CDB"/>
    <w:rsid w:val="00F17E67"/>
    <w:rsid w:val="00F21190"/>
    <w:rsid w:val="00F2281D"/>
    <w:rsid w:val="00F22FF6"/>
    <w:rsid w:val="00F23E01"/>
    <w:rsid w:val="00F23EDD"/>
    <w:rsid w:val="00F274FD"/>
    <w:rsid w:val="00F2788A"/>
    <w:rsid w:val="00F31817"/>
    <w:rsid w:val="00F34492"/>
    <w:rsid w:val="00F34F2A"/>
    <w:rsid w:val="00F35A15"/>
    <w:rsid w:val="00F35C12"/>
    <w:rsid w:val="00F37316"/>
    <w:rsid w:val="00F41EF3"/>
    <w:rsid w:val="00F4269A"/>
    <w:rsid w:val="00F42CB8"/>
    <w:rsid w:val="00F43580"/>
    <w:rsid w:val="00F47235"/>
    <w:rsid w:val="00F478EE"/>
    <w:rsid w:val="00F50F69"/>
    <w:rsid w:val="00F51D74"/>
    <w:rsid w:val="00F52167"/>
    <w:rsid w:val="00F52518"/>
    <w:rsid w:val="00F529EC"/>
    <w:rsid w:val="00F52E49"/>
    <w:rsid w:val="00F53823"/>
    <w:rsid w:val="00F570F4"/>
    <w:rsid w:val="00F574E9"/>
    <w:rsid w:val="00F602C8"/>
    <w:rsid w:val="00F613D5"/>
    <w:rsid w:val="00F63E01"/>
    <w:rsid w:val="00F65482"/>
    <w:rsid w:val="00F65B10"/>
    <w:rsid w:val="00F66045"/>
    <w:rsid w:val="00F668FC"/>
    <w:rsid w:val="00F706AF"/>
    <w:rsid w:val="00F70D7C"/>
    <w:rsid w:val="00F70EC1"/>
    <w:rsid w:val="00F716A8"/>
    <w:rsid w:val="00F71BD8"/>
    <w:rsid w:val="00F71E11"/>
    <w:rsid w:val="00F71EA9"/>
    <w:rsid w:val="00F724A2"/>
    <w:rsid w:val="00F74815"/>
    <w:rsid w:val="00F7698C"/>
    <w:rsid w:val="00F76A82"/>
    <w:rsid w:val="00F76CF1"/>
    <w:rsid w:val="00F77DB6"/>
    <w:rsid w:val="00F80218"/>
    <w:rsid w:val="00F80CCE"/>
    <w:rsid w:val="00F82298"/>
    <w:rsid w:val="00F829DE"/>
    <w:rsid w:val="00F842ED"/>
    <w:rsid w:val="00F850CD"/>
    <w:rsid w:val="00F86E37"/>
    <w:rsid w:val="00F8705E"/>
    <w:rsid w:val="00F87326"/>
    <w:rsid w:val="00F87D65"/>
    <w:rsid w:val="00F90F5C"/>
    <w:rsid w:val="00F915F8"/>
    <w:rsid w:val="00F93238"/>
    <w:rsid w:val="00F950FA"/>
    <w:rsid w:val="00F961A1"/>
    <w:rsid w:val="00FA11EA"/>
    <w:rsid w:val="00FA14F7"/>
    <w:rsid w:val="00FA2B7C"/>
    <w:rsid w:val="00FA476C"/>
    <w:rsid w:val="00FA5E53"/>
    <w:rsid w:val="00FA75C3"/>
    <w:rsid w:val="00FB08FA"/>
    <w:rsid w:val="00FB1517"/>
    <w:rsid w:val="00FB3B45"/>
    <w:rsid w:val="00FB3CA6"/>
    <w:rsid w:val="00FB570C"/>
    <w:rsid w:val="00FB64C3"/>
    <w:rsid w:val="00FB65CD"/>
    <w:rsid w:val="00FC078E"/>
    <w:rsid w:val="00FC14BC"/>
    <w:rsid w:val="00FC175B"/>
    <w:rsid w:val="00FC28ED"/>
    <w:rsid w:val="00FC2E85"/>
    <w:rsid w:val="00FC39FB"/>
    <w:rsid w:val="00FC637B"/>
    <w:rsid w:val="00FD0045"/>
    <w:rsid w:val="00FD00E7"/>
    <w:rsid w:val="00FD01F7"/>
    <w:rsid w:val="00FD3C1E"/>
    <w:rsid w:val="00FD4784"/>
    <w:rsid w:val="00FD4A82"/>
    <w:rsid w:val="00FD52EA"/>
    <w:rsid w:val="00FD568F"/>
    <w:rsid w:val="00FD5908"/>
    <w:rsid w:val="00FD5C04"/>
    <w:rsid w:val="00FD5E5D"/>
    <w:rsid w:val="00FD6507"/>
    <w:rsid w:val="00FD6F21"/>
    <w:rsid w:val="00FD7D96"/>
    <w:rsid w:val="00FE003C"/>
    <w:rsid w:val="00FE1A4B"/>
    <w:rsid w:val="00FE35F0"/>
    <w:rsid w:val="00FE576E"/>
    <w:rsid w:val="00FE5D9B"/>
    <w:rsid w:val="00FE6FC9"/>
    <w:rsid w:val="00FE6FCD"/>
    <w:rsid w:val="00FF0597"/>
    <w:rsid w:val="00FF2854"/>
    <w:rsid w:val="00FF3AC6"/>
    <w:rsid w:val="00FF4271"/>
    <w:rsid w:val="00FF4796"/>
    <w:rsid w:val="00FF79BF"/>
    <w:rsid w:val="00FF7A52"/>
    <w:rsid w:val="016D7258"/>
    <w:rsid w:val="02175E87"/>
    <w:rsid w:val="030168E9"/>
    <w:rsid w:val="037123ED"/>
    <w:rsid w:val="049CB0FC"/>
    <w:rsid w:val="04DF3A47"/>
    <w:rsid w:val="05710DEF"/>
    <w:rsid w:val="06ACFB9C"/>
    <w:rsid w:val="080D1E18"/>
    <w:rsid w:val="0A9F21BB"/>
    <w:rsid w:val="0B383024"/>
    <w:rsid w:val="0BA8DD0B"/>
    <w:rsid w:val="0BC0A905"/>
    <w:rsid w:val="0C9176E0"/>
    <w:rsid w:val="0CD40085"/>
    <w:rsid w:val="0D9D23D6"/>
    <w:rsid w:val="0E6FD0E6"/>
    <w:rsid w:val="0F6445D2"/>
    <w:rsid w:val="104D9D18"/>
    <w:rsid w:val="108CBFB7"/>
    <w:rsid w:val="10C5AB9E"/>
    <w:rsid w:val="11422061"/>
    <w:rsid w:val="125F408D"/>
    <w:rsid w:val="1272952B"/>
    <w:rsid w:val="13694401"/>
    <w:rsid w:val="1408CD6C"/>
    <w:rsid w:val="140AC758"/>
    <w:rsid w:val="1475AB86"/>
    <w:rsid w:val="15410391"/>
    <w:rsid w:val="15943252"/>
    <w:rsid w:val="15AF1BE3"/>
    <w:rsid w:val="16C6D5FF"/>
    <w:rsid w:val="17160892"/>
    <w:rsid w:val="17791982"/>
    <w:rsid w:val="191CAEC3"/>
    <w:rsid w:val="19A584B9"/>
    <w:rsid w:val="1A84DA86"/>
    <w:rsid w:val="1A9C17B1"/>
    <w:rsid w:val="1C28ECDB"/>
    <w:rsid w:val="1D4EB2C5"/>
    <w:rsid w:val="1D82367C"/>
    <w:rsid w:val="1E4CC2A3"/>
    <w:rsid w:val="202891AF"/>
    <w:rsid w:val="20AB53B7"/>
    <w:rsid w:val="21302121"/>
    <w:rsid w:val="243AD83B"/>
    <w:rsid w:val="2483AB26"/>
    <w:rsid w:val="262140F4"/>
    <w:rsid w:val="26C7A7CF"/>
    <w:rsid w:val="2717C8D1"/>
    <w:rsid w:val="2AF93BA2"/>
    <w:rsid w:val="2BADAAD9"/>
    <w:rsid w:val="2BCD38C4"/>
    <w:rsid w:val="2C182350"/>
    <w:rsid w:val="2C3EA33C"/>
    <w:rsid w:val="2C9230E5"/>
    <w:rsid w:val="2D3CA170"/>
    <w:rsid w:val="2D59EE6C"/>
    <w:rsid w:val="2DA7B1E5"/>
    <w:rsid w:val="2DCBBFB9"/>
    <w:rsid w:val="2EDB7587"/>
    <w:rsid w:val="2EE60E12"/>
    <w:rsid w:val="2F0E5AA3"/>
    <w:rsid w:val="2F9C6F06"/>
    <w:rsid w:val="2F9ED632"/>
    <w:rsid w:val="3026AE04"/>
    <w:rsid w:val="31E1B4AE"/>
    <w:rsid w:val="31F84C4C"/>
    <w:rsid w:val="32D8C0DE"/>
    <w:rsid w:val="33EB8FE5"/>
    <w:rsid w:val="3542A5F4"/>
    <w:rsid w:val="36856CA9"/>
    <w:rsid w:val="38A62A24"/>
    <w:rsid w:val="39206620"/>
    <w:rsid w:val="39656365"/>
    <w:rsid w:val="39DC6A4C"/>
    <w:rsid w:val="3AFE2B99"/>
    <w:rsid w:val="3BB294A9"/>
    <w:rsid w:val="3BB4BD4D"/>
    <w:rsid w:val="3CE0EC5E"/>
    <w:rsid w:val="3D11F993"/>
    <w:rsid w:val="3DFFDA00"/>
    <w:rsid w:val="3E850C93"/>
    <w:rsid w:val="3EACA1D9"/>
    <w:rsid w:val="40DC9379"/>
    <w:rsid w:val="411AE7B9"/>
    <w:rsid w:val="415650B7"/>
    <w:rsid w:val="42FAB9FA"/>
    <w:rsid w:val="444B2B18"/>
    <w:rsid w:val="460807F1"/>
    <w:rsid w:val="46B96CD7"/>
    <w:rsid w:val="479CD955"/>
    <w:rsid w:val="499039F7"/>
    <w:rsid w:val="4B6AC629"/>
    <w:rsid w:val="4C50D363"/>
    <w:rsid w:val="4C921CEE"/>
    <w:rsid w:val="4C9C076E"/>
    <w:rsid w:val="4CEAE5F1"/>
    <w:rsid w:val="4DAAB8C5"/>
    <w:rsid w:val="4E25640A"/>
    <w:rsid w:val="4FE3C5F3"/>
    <w:rsid w:val="50123771"/>
    <w:rsid w:val="51D7CA59"/>
    <w:rsid w:val="5300AD38"/>
    <w:rsid w:val="53071176"/>
    <w:rsid w:val="53CD20B4"/>
    <w:rsid w:val="548A7822"/>
    <w:rsid w:val="553B9283"/>
    <w:rsid w:val="55807641"/>
    <w:rsid w:val="55FDD394"/>
    <w:rsid w:val="566411B4"/>
    <w:rsid w:val="57B9ED48"/>
    <w:rsid w:val="58520283"/>
    <w:rsid w:val="5B7B8EA6"/>
    <w:rsid w:val="5BC145AE"/>
    <w:rsid w:val="5BE77DCB"/>
    <w:rsid w:val="5CD78BBC"/>
    <w:rsid w:val="5CFD31DC"/>
    <w:rsid w:val="5D512102"/>
    <w:rsid w:val="5D709F16"/>
    <w:rsid w:val="5D8F59F0"/>
    <w:rsid w:val="5E0ACA5E"/>
    <w:rsid w:val="5E1361AC"/>
    <w:rsid w:val="5E274116"/>
    <w:rsid w:val="600EF720"/>
    <w:rsid w:val="6015B4BB"/>
    <w:rsid w:val="601944F5"/>
    <w:rsid w:val="60259D70"/>
    <w:rsid w:val="60352BA1"/>
    <w:rsid w:val="611A93E0"/>
    <w:rsid w:val="61510D7D"/>
    <w:rsid w:val="62176782"/>
    <w:rsid w:val="6398222A"/>
    <w:rsid w:val="6487E94E"/>
    <w:rsid w:val="64BF6405"/>
    <w:rsid w:val="64E66183"/>
    <w:rsid w:val="659BBCF8"/>
    <w:rsid w:val="65AC36F8"/>
    <w:rsid w:val="66E82E36"/>
    <w:rsid w:val="675293EF"/>
    <w:rsid w:val="68BA64D6"/>
    <w:rsid w:val="6A980A84"/>
    <w:rsid w:val="6B46B635"/>
    <w:rsid w:val="6BCEF21C"/>
    <w:rsid w:val="6C112408"/>
    <w:rsid w:val="6C3EDF63"/>
    <w:rsid w:val="6C4005CE"/>
    <w:rsid w:val="6CF0FADF"/>
    <w:rsid w:val="6DE72F5A"/>
    <w:rsid w:val="6E39F4FA"/>
    <w:rsid w:val="6E59FC3E"/>
    <w:rsid w:val="70582AB7"/>
    <w:rsid w:val="7064C8A2"/>
    <w:rsid w:val="71915689"/>
    <w:rsid w:val="72CC0604"/>
    <w:rsid w:val="73725296"/>
    <w:rsid w:val="75EDD2B6"/>
    <w:rsid w:val="762CA543"/>
    <w:rsid w:val="76465833"/>
    <w:rsid w:val="76981D19"/>
    <w:rsid w:val="77214E13"/>
    <w:rsid w:val="774C1B04"/>
    <w:rsid w:val="77859D54"/>
    <w:rsid w:val="77DB6F56"/>
    <w:rsid w:val="78D15D58"/>
    <w:rsid w:val="78DE4D32"/>
    <w:rsid w:val="7A71185E"/>
    <w:rsid w:val="7B529D26"/>
    <w:rsid w:val="7B8A8863"/>
    <w:rsid w:val="7C08FE1A"/>
    <w:rsid w:val="7D52FB10"/>
    <w:rsid w:val="7DF5B5D1"/>
    <w:rsid w:val="7EAF970D"/>
    <w:rsid w:val="7F098E7A"/>
    <w:rsid w:val="7F3C370F"/>
    <w:rsid w:val="7FE7DA5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3C2EFBC8"/>
  <w15:chartTrackingRefBased/>
  <w15:docId w15:val="{6A1976F3-024C-4F53-BF41-B1A2D9DA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013D"/>
    <w:rPr>
      <w:sz w:val="24"/>
      <w:szCs w:val="24"/>
      <w:lang w:eastAsia="ja-JP"/>
    </w:rPr>
  </w:style>
  <w:style w:type="paragraph" w:styleId="Heading1">
    <w:name w:val="heading 1"/>
    <w:basedOn w:val="Normal"/>
    <w:next w:val="Normal"/>
    <w:link w:val="Heading1Char"/>
    <w:uiPriority w:val="99"/>
    <w:qFormat/>
    <w:rsid w:val="00652745"/>
    <w:pPr>
      <w:keepNext/>
      <w:keepLines/>
      <w:spacing w:before="480"/>
      <w:outlineLvl w:val="0"/>
    </w:pPr>
    <w:rPr>
      <w:rFonts w:ascii="Arial" w:eastAsia="Times New Roman" w:hAnsi="Arial"/>
      <w:b/>
      <w:bCs/>
      <w:color w:val="0B5294"/>
      <w:sz w:val="32"/>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013D"/>
    <w:rPr>
      <w:rFonts w:ascii="Lucida Grande" w:hAnsi="Lucida Grande"/>
      <w:sz w:val="18"/>
      <w:szCs w:val="18"/>
      <w:lang w:val="x-none" w:eastAsia="x-none"/>
    </w:rPr>
  </w:style>
  <w:style w:type="character" w:customStyle="1" w:styleId="BalloonTextChar">
    <w:name w:val="Balloon Text Char"/>
    <w:link w:val="BalloonText"/>
    <w:uiPriority w:val="99"/>
    <w:semiHidden/>
    <w:rsid w:val="00DA56DD"/>
    <w:rPr>
      <w:rFonts w:ascii="Lucida Grande" w:hAnsi="Lucida Grande"/>
      <w:sz w:val="18"/>
      <w:szCs w:val="18"/>
      <w:lang w:val="x-none" w:eastAsia="x-none"/>
    </w:rPr>
  </w:style>
  <w:style w:type="paragraph" w:customStyle="1" w:styleId="BasicParagraph">
    <w:name w:val="[Basic Paragraph]"/>
    <w:basedOn w:val="Normal"/>
    <w:uiPriority w:val="99"/>
    <w:rsid w:val="006A00A1"/>
    <w:pPr>
      <w:widowControl w:val="0"/>
      <w:autoSpaceDE w:val="0"/>
      <w:autoSpaceDN w:val="0"/>
      <w:adjustRightInd w:val="0"/>
      <w:spacing w:line="288" w:lineRule="auto"/>
      <w:textAlignment w:val="center"/>
    </w:pPr>
    <w:rPr>
      <w:rFonts w:ascii="Times-Roman" w:hAnsi="Times-Roman" w:cs="Times-Roman"/>
      <w:color w:val="000000"/>
    </w:rPr>
  </w:style>
  <w:style w:type="table" w:styleId="TableGrid">
    <w:name w:val="Table Grid"/>
    <w:basedOn w:val="TableNormal"/>
    <w:uiPriority w:val="59"/>
    <w:rsid w:val="006A00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72FB6"/>
    <w:pPr>
      <w:tabs>
        <w:tab w:val="center" w:pos="4320"/>
        <w:tab w:val="right" w:pos="8640"/>
      </w:tabs>
    </w:pPr>
  </w:style>
  <w:style w:type="character" w:customStyle="1" w:styleId="HeaderChar">
    <w:name w:val="Header Char"/>
    <w:basedOn w:val="DefaultParagraphFont"/>
    <w:link w:val="Header"/>
    <w:uiPriority w:val="99"/>
    <w:rsid w:val="00B72FB6"/>
  </w:style>
  <w:style w:type="paragraph" w:styleId="Footer">
    <w:name w:val="footer"/>
    <w:basedOn w:val="Normal"/>
    <w:link w:val="FooterChar"/>
    <w:uiPriority w:val="99"/>
    <w:unhideWhenUsed/>
    <w:rsid w:val="00B72FB6"/>
    <w:pPr>
      <w:tabs>
        <w:tab w:val="center" w:pos="4320"/>
        <w:tab w:val="right" w:pos="8640"/>
      </w:tabs>
    </w:pPr>
  </w:style>
  <w:style w:type="character" w:customStyle="1" w:styleId="FooterChar">
    <w:name w:val="Footer Char"/>
    <w:basedOn w:val="DefaultParagraphFont"/>
    <w:link w:val="Footer"/>
    <w:uiPriority w:val="99"/>
    <w:rsid w:val="00B72FB6"/>
  </w:style>
  <w:style w:type="character" w:styleId="PageNumber">
    <w:name w:val="page number"/>
    <w:basedOn w:val="DefaultParagraphFont"/>
    <w:uiPriority w:val="99"/>
    <w:semiHidden/>
    <w:unhideWhenUsed/>
    <w:rsid w:val="00B72FB6"/>
  </w:style>
  <w:style w:type="character" w:styleId="Strong">
    <w:name w:val="Strong"/>
    <w:uiPriority w:val="99"/>
    <w:qFormat/>
    <w:rsid w:val="0027087B"/>
    <w:rPr>
      <w:rFonts w:cs="Times New Roman"/>
      <w:b/>
      <w:bCs/>
    </w:rPr>
  </w:style>
  <w:style w:type="paragraph" w:customStyle="1" w:styleId="FormFieldCaption">
    <w:name w:val="Form Field Caption"/>
    <w:basedOn w:val="Normal"/>
    <w:rsid w:val="0008114F"/>
    <w:pPr>
      <w:tabs>
        <w:tab w:val="left" w:pos="270"/>
      </w:tabs>
      <w:autoSpaceDE w:val="0"/>
      <w:autoSpaceDN w:val="0"/>
    </w:pPr>
    <w:rPr>
      <w:rFonts w:ascii="Arial" w:eastAsia="Times New Roman" w:hAnsi="Arial" w:cs="Arial"/>
      <w:sz w:val="16"/>
      <w:szCs w:val="16"/>
    </w:rPr>
  </w:style>
  <w:style w:type="character" w:customStyle="1" w:styleId="Heading1Char">
    <w:name w:val="Heading 1 Char"/>
    <w:link w:val="Heading1"/>
    <w:uiPriority w:val="99"/>
    <w:rsid w:val="00652745"/>
    <w:rPr>
      <w:rFonts w:ascii="Arial" w:eastAsia="Times New Roman" w:hAnsi="Arial" w:cs="Arial"/>
      <w:b/>
      <w:bCs/>
      <w:color w:val="0B5294"/>
      <w:sz w:val="32"/>
      <w:szCs w:val="28"/>
    </w:rPr>
  </w:style>
  <w:style w:type="paragraph" w:customStyle="1" w:styleId="NormalBullet">
    <w:name w:val="Normal Bullet"/>
    <w:basedOn w:val="MediumGrid1-Accent21"/>
    <w:uiPriority w:val="99"/>
    <w:rsid w:val="00652745"/>
    <w:pPr>
      <w:spacing w:after="120" w:line="276" w:lineRule="auto"/>
      <w:ind w:left="0"/>
      <w:contextualSpacing w:val="0"/>
    </w:pPr>
    <w:rPr>
      <w:rFonts w:ascii="Calibri" w:eastAsia="Times New Roman" w:hAnsi="Calibri" w:cs="Arial"/>
      <w:color w:val="000000"/>
      <w:spacing w:val="3"/>
      <w:sz w:val="22"/>
      <w:szCs w:val="22"/>
    </w:rPr>
  </w:style>
  <w:style w:type="paragraph" w:customStyle="1" w:styleId="MediumGrid1-Accent21">
    <w:name w:val="Medium Grid 1 - Accent 21"/>
    <w:basedOn w:val="Normal"/>
    <w:rsid w:val="00652745"/>
    <w:pPr>
      <w:ind w:left="720"/>
      <w:contextualSpacing/>
    </w:pPr>
  </w:style>
  <w:style w:type="character" w:styleId="Hyperlink">
    <w:name w:val="Hyperlink"/>
    <w:uiPriority w:val="99"/>
    <w:unhideWhenUsed/>
    <w:rsid w:val="00051083"/>
    <w:rPr>
      <w:color w:val="0000FF"/>
      <w:u w:val="single"/>
    </w:rPr>
  </w:style>
  <w:style w:type="character" w:styleId="CommentReference">
    <w:name w:val="annotation reference"/>
    <w:basedOn w:val="DefaultParagraphFont"/>
    <w:uiPriority w:val="99"/>
    <w:rsid w:val="00EB59BA"/>
  </w:style>
  <w:style w:type="character" w:styleId="FollowedHyperlink">
    <w:name w:val="FollowedHyperlink"/>
    <w:rsid w:val="00DB4C1C"/>
    <w:rPr>
      <w:color w:val="800080"/>
      <w:u w:val="single"/>
    </w:rPr>
  </w:style>
  <w:style w:type="paragraph" w:styleId="CommentText">
    <w:name w:val="annotation text"/>
    <w:basedOn w:val="Normal"/>
    <w:link w:val="CommentTextChar"/>
    <w:uiPriority w:val="99"/>
    <w:rsid w:val="00866220"/>
    <w:rPr>
      <w:sz w:val="20"/>
      <w:szCs w:val="20"/>
    </w:rPr>
  </w:style>
  <w:style w:type="character" w:customStyle="1" w:styleId="CommentTextChar">
    <w:name w:val="Comment Text Char"/>
    <w:link w:val="CommentText"/>
    <w:uiPriority w:val="99"/>
    <w:rsid w:val="00866220"/>
    <w:rPr>
      <w:lang w:eastAsia="ja-JP"/>
    </w:rPr>
  </w:style>
  <w:style w:type="paragraph" w:styleId="CommentSubject">
    <w:name w:val="annotation subject"/>
    <w:basedOn w:val="CommentText"/>
    <w:next w:val="CommentText"/>
    <w:link w:val="CommentSubjectChar"/>
    <w:rsid w:val="00866220"/>
    <w:rPr>
      <w:b/>
      <w:bCs/>
    </w:rPr>
  </w:style>
  <w:style w:type="character" w:customStyle="1" w:styleId="CommentSubjectChar">
    <w:name w:val="Comment Subject Char"/>
    <w:link w:val="CommentSubject"/>
    <w:rsid w:val="00866220"/>
    <w:rPr>
      <w:b/>
      <w:bCs/>
      <w:lang w:eastAsia="ja-JP"/>
    </w:rPr>
  </w:style>
  <w:style w:type="paragraph" w:customStyle="1" w:styleId="ColorfulShading-Accent11">
    <w:name w:val="Colorful Shading - Accent 11"/>
    <w:hidden/>
    <w:rsid w:val="009D67F4"/>
    <w:rPr>
      <w:sz w:val="24"/>
      <w:szCs w:val="24"/>
      <w:lang w:eastAsia="ja-JP"/>
    </w:rPr>
  </w:style>
  <w:style w:type="paragraph" w:customStyle="1" w:styleId="ColorfulList-Accent11">
    <w:name w:val="Colorful List - Accent 11"/>
    <w:basedOn w:val="Normal"/>
    <w:uiPriority w:val="34"/>
    <w:qFormat/>
    <w:rsid w:val="00744B28"/>
    <w:pPr>
      <w:spacing w:after="200" w:line="276" w:lineRule="auto"/>
      <w:ind w:left="720"/>
      <w:contextualSpacing/>
    </w:pPr>
    <w:rPr>
      <w:rFonts w:ascii="Calibri" w:eastAsia="Calibri" w:hAnsi="Calibri"/>
      <w:sz w:val="22"/>
      <w:szCs w:val="22"/>
      <w:lang w:eastAsia="en-US"/>
    </w:rPr>
  </w:style>
  <w:style w:type="paragraph" w:customStyle="1" w:styleId="PFABodyText">
    <w:name w:val="PFA Body Text"/>
    <w:basedOn w:val="Normal"/>
    <w:link w:val="PFABodyTextChar"/>
    <w:autoRedefine/>
    <w:qFormat/>
    <w:rsid w:val="00AC092C"/>
    <w:pPr>
      <w:widowControl w:val="0"/>
      <w:spacing w:after="120"/>
    </w:pPr>
    <w:rPr>
      <w:rFonts w:ascii="Arial" w:eastAsia="Calibri" w:hAnsi="Arial" w:cs="Arial"/>
      <w:b/>
      <w:bCs/>
      <w:sz w:val="22"/>
      <w:szCs w:val="22"/>
      <w:lang w:eastAsia="en-US"/>
    </w:rPr>
  </w:style>
  <w:style w:type="character" w:customStyle="1" w:styleId="PFABodyTextChar">
    <w:name w:val="PFA Body Text Char"/>
    <w:link w:val="PFABodyText"/>
    <w:rsid w:val="00AC092C"/>
    <w:rPr>
      <w:rFonts w:ascii="Arial" w:eastAsia="Calibri" w:hAnsi="Arial" w:cs="Arial"/>
      <w:b/>
      <w:bCs/>
      <w:sz w:val="22"/>
      <w:szCs w:val="22"/>
    </w:rPr>
  </w:style>
  <w:style w:type="paragraph" w:styleId="NoSpacing">
    <w:name w:val="No Spacing"/>
    <w:qFormat/>
    <w:rsid w:val="00AB5526"/>
    <w:rPr>
      <w:rFonts w:ascii="Calibri" w:hAnsi="Calibri"/>
      <w:sz w:val="22"/>
      <w:szCs w:val="24"/>
      <w:lang w:eastAsia="ja-JP"/>
    </w:rPr>
  </w:style>
  <w:style w:type="character" w:customStyle="1" w:styleId="ListParagraphChar">
    <w:name w:val="List Paragraph Char"/>
    <w:link w:val="ListParagraph"/>
    <w:uiPriority w:val="34"/>
    <w:locked/>
    <w:rsid w:val="004031B1"/>
    <w:rPr>
      <w:rFonts w:ascii="Calibri" w:eastAsia="Times New Roman" w:hAnsi="Calibri" w:cs="Calibri"/>
      <w:sz w:val="22"/>
      <w:szCs w:val="22"/>
    </w:rPr>
  </w:style>
  <w:style w:type="paragraph" w:styleId="ListParagraph">
    <w:name w:val="List Paragraph"/>
    <w:basedOn w:val="Normal"/>
    <w:link w:val="ListParagraphChar"/>
    <w:uiPriority w:val="34"/>
    <w:qFormat/>
    <w:rsid w:val="004031B1"/>
    <w:pPr>
      <w:spacing w:after="200" w:line="276" w:lineRule="auto"/>
      <w:ind w:left="720"/>
      <w:contextualSpacing/>
    </w:pPr>
    <w:rPr>
      <w:rFonts w:ascii="Calibri" w:eastAsia="Times New Roman" w:hAnsi="Calibri" w:cs="Calibri"/>
      <w:sz w:val="22"/>
      <w:szCs w:val="22"/>
      <w:lang w:eastAsia="en-US"/>
    </w:rPr>
  </w:style>
  <w:style w:type="character" w:customStyle="1" w:styleId="ColorfulList-Accent1Char">
    <w:name w:val="Colorful List - Accent 1 Char"/>
    <w:link w:val="ColorfulList-Accent12"/>
    <w:uiPriority w:val="34"/>
    <w:locked/>
    <w:rsid w:val="00747FBF"/>
    <w:rPr>
      <w:rFonts w:ascii="Calibri" w:eastAsia="Times New Roman" w:hAnsi="Calibri" w:cs="Calibri"/>
      <w:sz w:val="22"/>
      <w:szCs w:val="22"/>
    </w:rPr>
  </w:style>
  <w:style w:type="paragraph" w:customStyle="1" w:styleId="ColorfulList-Accent12">
    <w:name w:val="Colorful List - Accent 12"/>
    <w:basedOn w:val="Normal"/>
    <w:link w:val="ColorfulList-Accent1Char"/>
    <w:uiPriority w:val="34"/>
    <w:qFormat/>
    <w:rsid w:val="00747FBF"/>
    <w:pPr>
      <w:spacing w:after="200" w:line="276" w:lineRule="auto"/>
      <w:ind w:left="720"/>
      <w:contextualSpacing/>
    </w:pPr>
    <w:rPr>
      <w:rFonts w:ascii="Calibri" w:eastAsia="Times New Roman" w:hAnsi="Calibri" w:cs="Calibri"/>
      <w:sz w:val="22"/>
      <w:szCs w:val="22"/>
      <w:lang w:eastAsia="en-US"/>
    </w:rPr>
  </w:style>
  <w:style w:type="paragraph" w:styleId="Revision">
    <w:name w:val="Revision"/>
    <w:hidden/>
    <w:semiHidden/>
    <w:rsid w:val="00ED6CE0"/>
    <w:rPr>
      <w:sz w:val="24"/>
      <w:szCs w:val="24"/>
      <w:lang w:eastAsia="ja-JP"/>
    </w:rPr>
  </w:style>
  <w:style w:type="character" w:styleId="UnresolvedMention">
    <w:name w:val="Unresolved Mention"/>
    <w:uiPriority w:val="99"/>
    <w:unhideWhenUsed/>
    <w:rsid w:val="00A075C7"/>
    <w:rPr>
      <w:color w:val="605E5C"/>
      <w:shd w:val="clear" w:color="auto" w:fill="E1DFDD"/>
    </w:rPr>
  </w:style>
  <w:style w:type="character" w:styleId="Mention">
    <w:name w:val="Mention"/>
    <w:uiPriority w:val="99"/>
    <w:unhideWhenUsed/>
    <w:rsid w:val="00A075C7"/>
    <w:rPr>
      <w:color w:val="2B579A"/>
      <w:shd w:val="clear" w:color="auto" w:fill="E1DFDD"/>
    </w:rPr>
  </w:style>
  <w:style w:type="character" w:customStyle="1" w:styleId="normaltextrun">
    <w:name w:val="normaltextrun"/>
    <w:basedOn w:val="DefaultParagraphFont"/>
    <w:rsid w:val="004F7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92650">
      <w:bodyDiv w:val="1"/>
      <w:marLeft w:val="0"/>
      <w:marRight w:val="0"/>
      <w:marTop w:val="0"/>
      <w:marBottom w:val="0"/>
      <w:divBdr>
        <w:top w:val="none" w:sz="0" w:space="0" w:color="auto"/>
        <w:left w:val="none" w:sz="0" w:space="0" w:color="auto"/>
        <w:bottom w:val="none" w:sz="0" w:space="0" w:color="auto"/>
        <w:right w:val="none" w:sz="0" w:space="0" w:color="auto"/>
      </w:divBdr>
      <w:divsChild>
        <w:div w:id="1623458576">
          <w:marLeft w:val="547"/>
          <w:marRight w:val="0"/>
          <w:marTop w:val="0"/>
          <w:marBottom w:val="0"/>
          <w:divBdr>
            <w:top w:val="none" w:sz="0" w:space="0" w:color="auto"/>
            <w:left w:val="none" w:sz="0" w:space="0" w:color="auto"/>
            <w:bottom w:val="none" w:sz="0" w:space="0" w:color="auto"/>
            <w:right w:val="none" w:sz="0" w:space="0" w:color="auto"/>
          </w:divBdr>
        </w:div>
      </w:divsChild>
    </w:div>
    <w:div w:id="98531042">
      <w:bodyDiv w:val="1"/>
      <w:marLeft w:val="0"/>
      <w:marRight w:val="0"/>
      <w:marTop w:val="0"/>
      <w:marBottom w:val="0"/>
      <w:divBdr>
        <w:top w:val="none" w:sz="0" w:space="0" w:color="auto"/>
        <w:left w:val="none" w:sz="0" w:space="0" w:color="auto"/>
        <w:bottom w:val="none" w:sz="0" w:space="0" w:color="auto"/>
        <w:right w:val="none" w:sz="0" w:space="0" w:color="auto"/>
      </w:divBdr>
    </w:div>
    <w:div w:id="141970828">
      <w:bodyDiv w:val="1"/>
      <w:marLeft w:val="0"/>
      <w:marRight w:val="0"/>
      <w:marTop w:val="0"/>
      <w:marBottom w:val="0"/>
      <w:divBdr>
        <w:top w:val="none" w:sz="0" w:space="0" w:color="auto"/>
        <w:left w:val="none" w:sz="0" w:space="0" w:color="auto"/>
        <w:bottom w:val="none" w:sz="0" w:space="0" w:color="auto"/>
        <w:right w:val="none" w:sz="0" w:space="0" w:color="auto"/>
      </w:divBdr>
      <w:divsChild>
        <w:div w:id="1396393369">
          <w:marLeft w:val="547"/>
          <w:marRight w:val="0"/>
          <w:marTop w:val="0"/>
          <w:marBottom w:val="0"/>
          <w:divBdr>
            <w:top w:val="none" w:sz="0" w:space="0" w:color="auto"/>
            <w:left w:val="none" w:sz="0" w:space="0" w:color="auto"/>
            <w:bottom w:val="none" w:sz="0" w:space="0" w:color="auto"/>
            <w:right w:val="none" w:sz="0" w:space="0" w:color="auto"/>
          </w:divBdr>
        </w:div>
      </w:divsChild>
    </w:div>
    <w:div w:id="187564903">
      <w:bodyDiv w:val="1"/>
      <w:marLeft w:val="0"/>
      <w:marRight w:val="0"/>
      <w:marTop w:val="0"/>
      <w:marBottom w:val="0"/>
      <w:divBdr>
        <w:top w:val="none" w:sz="0" w:space="0" w:color="auto"/>
        <w:left w:val="none" w:sz="0" w:space="0" w:color="auto"/>
        <w:bottom w:val="none" w:sz="0" w:space="0" w:color="auto"/>
        <w:right w:val="none" w:sz="0" w:space="0" w:color="auto"/>
      </w:divBdr>
    </w:div>
    <w:div w:id="417021888">
      <w:bodyDiv w:val="1"/>
      <w:marLeft w:val="0"/>
      <w:marRight w:val="0"/>
      <w:marTop w:val="0"/>
      <w:marBottom w:val="0"/>
      <w:divBdr>
        <w:top w:val="none" w:sz="0" w:space="0" w:color="auto"/>
        <w:left w:val="none" w:sz="0" w:space="0" w:color="auto"/>
        <w:bottom w:val="none" w:sz="0" w:space="0" w:color="auto"/>
        <w:right w:val="none" w:sz="0" w:space="0" w:color="auto"/>
      </w:divBdr>
    </w:div>
    <w:div w:id="521750170">
      <w:bodyDiv w:val="1"/>
      <w:marLeft w:val="0"/>
      <w:marRight w:val="0"/>
      <w:marTop w:val="0"/>
      <w:marBottom w:val="0"/>
      <w:divBdr>
        <w:top w:val="none" w:sz="0" w:space="0" w:color="auto"/>
        <w:left w:val="none" w:sz="0" w:space="0" w:color="auto"/>
        <w:bottom w:val="none" w:sz="0" w:space="0" w:color="auto"/>
        <w:right w:val="none" w:sz="0" w:space="0" w:color="auto"/>
      </w:divBdr>
    </w:div>
    <w:div w:id="791360132">
      <w:bodyDiv w:val="1"/>
      <w:marLeft w:val="0"/>
      <w:marRight w:val="0"/>
      <w:marTop w:val="0"/>
      <w:marBottom w:val="0"/>
      <w:divBdr>
        <w:top w:val="none" w:sz="0" w:space="0" w:color="auto"/>
        <w:left w:val="none" w:sz="0" w:space="0" w:color="auto"/>
        <w:bottom w:val="none" w:sz="0" w:space="0" w:color="auto"/>
        <w:right w:val="none" w:sz="0" w:space="0" w:color="auto"/>
      </w:divBdr>
    </w:div>
    <w:div w:id="849026819">
      <w:bodyDiv w:val="1"/>
      <w:marLeft w:val="0"/>
      <w:marRight w:val="0"/>
      <w:marTop w:val="0"/>
      <w:marBottom w:val="0"/>
      <w:divBdr>
        <w:top w:val="none" w:sz="0" w:space="0" w:color="auto"/>
        <w:left w:val="none" w:sz="0" w:space="0" w:color="auto"/>
        <w:bottom w:val="none" w:sz="0" w:space="0" w:color="auto"/>
        <w:right w:val="none" w:sz="0" w:space="0" w:color="auto"/>
      </w:divBdr>
    </w:div>
    <w:div w:id="974139099">
      <w:bodyDiv w:val="1"/>
      <w:marLeft w:val="0"/>
      <w:marRight w:val="0"/>
      <w:marTop w:val="0"/>
      <w:marBottom w:val="0"/>
      <w:divBdr>
        <w:top w:val="none" w:sz="0" w:space="0" w:color="auto"/>
        <w:left w:val="none" w:sz="0" w:space="0" w:color="auto"/>
        <w:bottom w:val="none" w:sz="0" w:space="0" w:color="auto"/>
        <w:right w:val="none" w:sz="0" w:space="0" w:color="auto"/>
      </w:divBdr>
    </w:div>
    <w:div w:id="1175996088">
      <w:bodyDiv w:val="1"/>
      <w:marLeft w:val="0"/>
      <w:marRight w:val="0"/>
      <w:marTop w:val="0"/>
      <w:marBottom w:val="0"/>
      <w:divBdr>
        <w:top w:val="none" w:sz="0" w:space="0" w:color="auto"/>
        <w:left w:val="none" w:sz="0" w:space="0" w:color="auto"/>
        <w:bottom w:val="none" w:sz="0" w:space="0" w:color="auto"/>
        <w:right w:val="none" w:sz="0" w:space="0" w:color="auto"/>
      </w:divBdr>
      <w:divsChild>
        <w:div w:id="463305425">
          <w:marLeft w:val="547"/>
          <w:marRight w:val="0"/>
          <w:marTop w:val="0"/>
          <w:marBottom w:val="0"/>
          <w:divBdr>
            <w:top w:val="none" w:sz="0" w:space="0" w:color="auto"/>
            <w:left w:val="none" w:sz="0" w:space="0" w:color="auto"/>
            <w:bottom w:val="none" w:sz="0" w:space="0" w:color="auto"/>
            <w:right w:val="none" w:sz="0" w:space="0" w:color="auto"/>
          </w:divBdr>
        </w:div>
      </w:divsChild>
    </w:div>
    <w:div w:id="1350983343">
      <w:bodyDiv w:val="1"/>
      <w:marLeft w:val="0"/>
      <w:marRight w:val="0"/>
      <w:marTop w:val="0"/>
      <w:marBottom w:val="0"/>
      <w:divBdr>
        <w:top w:val="none" w:sz="0" w:space="0" w:color="auto"/>
        <w:left w:val="none" w:sz="0" w:space="0" w:color="auto"/>
        <w:bottom w:val="none" w:sz="0" w:space="0" w:color="auto"/>
        <w:right w:val="none" w:sz="0" w:space="0" w:color="auto"/>
      </w:divBdr>
    </w:div>
    <w:div w:id="1409230431">
      <w:bodyDiv w:val="1"/>
      <w:marLeft w:val="0"/>
      <w:marRight w:val="0"/>
      <w:marTop w:val="0"/>
      <w:marBottom w:val="0"/>
      <w:divBdr>
        <w:top w:val="none" w:sz="0" w:space="0" w:color="auto"/>
        <w:left w:val="none" w:sz="0" w:space="0" w:color="auto"/>
        <w:bottom w:val="none" w:sz="0" w:space="0" w:color="auto"/>
        <w:right w:val="none" w:sz="0" w:space="0" w:color="auto"/>
      </w:divBdr>
      <w:divsChild>
        <w:div w:id="1038512598">
          <w:marLeft w:val="547"/>
          <w:marRight w:val="0"/>
          <w:marTop w:val="0"/>
          <w:marBottom w:val="0"/>
          <w:divBdr>
            <w:top w:val="none" w:sz="0" w:space="0" w:color="auto"/>
            <w:left w:val="none" w:sz="0" w:space="0" w:color="auto"/>
            <w:bottom w:val="none" w:sz="0" w:space="0" w:color="auto"/>
            <w:right w:val="none" w:sz="0" w:space="0" w:color="auto"/>
          </w:divBdr>
        </w:div>
      </w:divsChild>
    </w:div>
    <w:div w:id="1412972496">
      <w:bodyDiv w:val="1"/>
      <w:marLeft w:val="0"/>
      <w:marRight w:val="0"/>
      <w:marTop w:val="0"/>
      <w:marBottom w:val="0"/>
      <w:divBdr>
        <w:top w:val="none" w:sz="0" w:space="0" w:color="auto"/>
        <w:left w:val="none" w:sz="0" w:space="0" w:color="auto"/>
        <w:bottom w:val="none" w:sz="0" w:space="0" w:color="auto"/>
        <w:right w:val="none" w:sz="0" w:space="0" w:color="auto"/>
      </w:divBdr>
      <w:divsChild>
        <w:div w:id="267125519">
          <w:marLeft w:val="547"/>
          <w:marRight w:val="0"/>
          <w:marTop w:val="0"/>
          <w:marBottom w:val="0"/>
          <w:divBdr>
            <w:top w:val="none" w:sz="0" w:space="0" w:color="auto"/>
            <w:left w:val="none" w:sz="0" w:space="0" w:color="auto"/>
            <w:bottom w:val="none" w:sz="0" w:space="0" w:color="auto"/>
            <w:right w:val="none" w:sz="0" w:space="0" w:color="auto"/>
          </w:divBdr>
        </w:div>
      </w:divsChild>
    </w:div>
    <w:div w:id="1940677673">
      <w:bodyDiv w:val="1"/>
      <w:marLeft w:val="0"/>
      <w:marRight w:val="0"/>
      <w:marTop w:val="0"/>
      <w:marBottom w:val="0"/>
      <w:divBdr>
        <w:top w:val="none" w:sz="0" w:space="0" w:color="auto"/>
        <w:left w:val="none" w:sz="0" w:space="0" w:color="auto"/>
        <w:bottom w:val="none" w:sz="0" w:space="0" w:color="auto"/>
        <w:right w:val="none" w:sz="0" w:space="0" w:color="auto"/>
      </w:divBdr>
      <w:divsChild>
        <w:div w:id="1313681374">
          <w:marLeft w:val="547"/>
          <w:marRight w:val="0"/>
          <w:marTop w:val="0"/>
          <w:marBottom w:val="0"/>
          <w:divBdr>
            <w:top w:val="none" w:sz="0" w:space="0" w:color="auto"/>
            <w:left w:val="none" w:sz="0" w:space="0" w:color="auto"/>
            <w:bottom w:val="none" w:sz="0" w:space="0" w:color="auto"/>
            <w:right w:val="none" w:sz="0" w:space="0" w:color="auto"/>
          </w:divBdr>
        </w:div>
      </w:divsChild>
    </w:div>
    <w:div w:id="1943344099">
      <w:bodyDiv w:val="1"/>
      <w:marLeft w:val="0"/>
      <w:marRight w:val="0"/>
      <w:marTop w:val="0"/>
      <w:marBottom w:val="0"/>
      <w:divBdr>
        <w:top w:val="none" w:sz="0" w:space="0" w:color="auto"/>
        <w:left w:val="none" w:sz="0" w:space="0" w:color="auto"/>
        <w:bottom w:val="none" w:sz="0" w:space="0" w:color="auto"/>
        <w:right w:val="none" w:sz="0" w:space="0" w:color="auto"/>
      </w:divBdr>
    </w:div>
    <w:div w:id="1955361077">
      <w:bodyDiv w:val="1"/>
      <w:marLeft w:val="0"/>
      <w:marRight w:val="0"/>
      <w:marTop w:val="0"/>
      <w:marBottom w:val="0"/>
      <w:divBdr>
        <w:top w:val="none" w:sz="0" w:space="0" w:color="auto"/>
        <w:left w:val="none" w:sz="0" w:space="0" w:color="auto"/>
        <w:bottom w:val="none" w:sz="0" w:space="0" w:color="auto"/>
        <w:right w:val="none" w:sz="0" w:space="0" w:color="auto"/>
      </w:divBdr>
    </w:div>
    <w:div w:id="1958758920">
      <w:bodyDiv w:val="1"/>
      <w:marLeft w:val="0"/>
      <w:marRight w:val="0"/>
      <w:marTop w:val="0"/>
      <w:marBottom w:val="0"/>
      <w:divBdr>
        <w:top w:val="none" w:sz="0" w:space="0" w:color="auto"/>
        <w:left w:val="none" w:sz="0" w:space="0" w:color="auto"/>
        <w:bottom w:val="none" w:sz="0" w:space="0" w:color="auto"/>
        <w:right w:val="none" w:sz="0" w:space="0" w:color="auto"/>
      </w:divBdr>
    </w:div>
    <w:div w:id="2040154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catalyst.harvard.edu/community-engagement/ce/"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5B4CBE19-EB25-4A47-9D23-B5146DD03B6C}"/>
      </w:docPartPr>
      <w:docPartBody>
        <w:p w:rsidR="00EC4F22" w:rsidRDefault="00EC4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C4F22"/>
    <w:rsid w:val="001624B6"/>
    <w:rsid w:val="001B4255"/>
    <w:rsid w:val="00300593"/>
    <w:rsid w:val="00307918"/>
    <w:rsid w:val="00392B69"/>
    <w:rsid w:val="003B6674"/>
    <w:rsid w:val="003F46E8"/>
    <w:rsid w:val="00440C2D"/>
    <w:rsid w:val="004E6E4E"/>
    <w:rsid w:val="0052694E"/>
    <w:rsid w:val="0053746C"/>
    <w:rsid w:val="00582DB9"/>
    <w:rsid w:val="005A29CF"/>
    <w:rsid w:val="00706178"/>
    <w:rsid w:val="007422AC"/>
    <w:rsid w:val="007B4B2E"/>
    <w:rsid w:val="00821759"/>
    <w:rsid w:val="00827F5F"/>
    <w:rsid w:val="00972B57"/>
    <w:rsid w:val="00977BBF"/>
    <w:rsid w:val="00990B8F"/>
    <w:rsid w:val="00A30D7F"/>
    <w:rsid w:val="00B67821"/>
    <w:rsid w:val="00C436A6"/>
    <w:rsid w:val="00CE6875"/>
    <w:rsid w:val="00CF585F"/>
    <w:rsid w:val="00D2154E"/>
    <w:rsid w:val="00D55C40"/>
    <w:rsid w:val="00D62F1E"/>
    <w:rsid w:val="00D913B9"/>
    <w:rsid w:val="00E42EA3"/>
    <w:rsid w:val="00E50E58"/>
    <w:rsid w:val="00E5583A"/>
    <w:rsid w:val="00EC4F22"/>
    <w:rsid w:val="00F47BC9"/>
    <w:rsid w:val="00F80218"/>
    <w:rsid w:val="00F80520"/>
    <w:rsid w:val="00FA28C6"/>
    <w:rsid w:val="00FD6F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3741e23-c059-4cf4-a06a-51a466296b32">
      <UserInfo>
        <DisplayName>Bill Silberg</DisplayName>
        <AccountId>112</AccountId>
        <AccountType/>
      </UserInfo>
      <UserInfo>
        <DisplayName>Julie Kennedy Lesch</DisplayName>
        <AccountId>2054</AccountId>
        <AccountType/>
      </UserInfo>
      <UserInfo>
        <DisplayName>Alana Cole</DisplayName>
        <AccountId>7329</AccountId>
        <AccountType/>
      </UserInfo>
      <UserInfo>
        <DisplayName>Kimberly DiGioia</DisplayName>
        <AccountId>1347</AccountId>
        <AccountType/>
      </UserInfo>
      <UserInfo>
        <DisplayName>Lauren Fayish</DisplayName>
        <AccountId>801</AccountId>
        <AccountType/>
      </UserInfo>
      <UserInfo>
        <DisplayName>Laura Forsythe</DisplayName>
        <AccountId>94</AccountId>
        <AccountType/>
      </UserInfo>
      <UserInfo>
        <DisplayName>Steve Clauser</DisplayName>
        <AccountId>372</AccountId>
        <AccountType/>
      </UserInfo>
      <UserInfo>
        <DisplayName>Stanley Ip</DisplayName>
        <AccountId>220</AccountId>
        <AccountType/>
      </UserInfo>
      <UserInfo>
        <DisplayName>Anne Trontell</DisplayName>
        <AccountId>721</AccountId>
        <AccountType/>
      </UserInfo>
      <UserInfo>
        <DisplayName>Elizabeth Zofkie</DisplayName>
        <AccountId>9309</AccountId>
        <AccountType/>
      </UserInfo>
      <UserInfo>
        <DisplayName>Brigette Scott</DisplayName>
        <AccountId>652</AccountId>
        <AccountType/>
      </UserInfo>
      <UserInfo>
        <DisplayName>Bridget Gaglio</DisplayName>
        <AccountId>577</AccountId>
        <AccountType/>
      </UserInfo>
      <UserInfo>
        <DisplayName>Hillary Bracken</DisplayName>
        <AccountId>13675</AccountId>
        <AccountType/>
      </UserInfo>
      <UserInfo>
        <DisplayName>Elisabeth Houtsmuller</DisplayName>
        <AccountId>872</AccountId>
        <AccountType/>
      </UserInfo>
      <UserInfo>
        <DisplayName>Rachel Hauser</DisplayName>
        <AccountId>18697</AccountId>
        <AccountType/>
      </UserInfo>
      <UserInfo>
        <DisplayName>Jason Gerson</DisplayName>
        <AccountId>271</AccountId>
        <AccountType/>
      </UserInfo>
      <UserInfo>
        <DisplayName>Jillian Nowlin</DisplayName>
        <AccountId>1066</AccountId>
        <AccountType/>
      </UserInfo>
      <UserInfo>
        <DisplayName>Carolyn Best</DisplayName>
        <AccountId>19550</AccountId>
        <AccountType/>
      </UserInfo>
      <UserInfo>
        <DisplayName>Elease Perkins</DisplayName>
        <AccountId>20736</AccountId>
        <AccountType/>
      </UserInfo>
      <UserInfo>
        <DisplayName>Tracy Wang</DisplayName>
        <AccountId>28012</AccountId>
        <AccountType/>
      </UserInfo>
      <UserInfo>
        <DisplayName>Lora Reineck</DisplayName>
        <AccountId>26363</AccountId>
        <AccountType/>
      </UserInfo>
      <UserInfo>
        <DisplayName>Denise Bonds</DisplayName>
        <AccountId>23417</AccountId>
        <AccountType/>
      </UserInfo>
      <UserInfo>
        <DisplayName>Vy Do</DisplayName>
        <AccountId>2482</AccountId>
        <AccountType/>
      </UserInfo>
      <UserInfo>
        <DisplayName>Alyssa Krumlauf</DisplayName>
        <AccountId>22682</AccountId>
        <AccountType/>
      </UserInfo>
      <UserInfo>
        <DisplayName>Katie Sturgeon</DisplayName>
        <AccountId>36082</AccountId>
        <AccountType/>
      </UserInfo>
      <UserInfo>
        <DisplayName>Amber Haley</DisplayName>
        <AccountId>34368</AccountId>
        <AccountType/>
      </UserInfo>
      <UserInfo>
        <DisplayName>Neeraj Arora</DisplayName>
        <AccountId>803</AccountId>
        <AccountType/>
      </UserInfo>
      <UserInfo>
        <DisplayName>Carly Paterson</DisplayName>
        <AccountId>5059</AccountId>
        <AccountType/>
      </UserInfo>
      <UserInfo>
        <DisplayName>Jess Robb</DisplayName>
        <AccountId>687</AccountId>
        <AccountType/>
      </UserInfo>
    </SharedWithUsers>
    <_dlc_DocId xmlns="f3741e23-c059-4cf4-a06a-51a466296b32">MS12-1559711769-8754</_dlc_DocId>
    <_dlc_DocIdUrl xmlns="f3741e23-c059-4cf4-a06a-51a466296b32">
      <Url>https://pcori.sharepoint.com/PSIM/OCPSIM/_layouts/15/DocIdRedir.aspx?ID=MS12-1559711769-8754</Url>
      <Description>MS12-1559711769-8754</Description>
    </_dlc_DocIdUrl>
    <_Flow_SignoffStatus xmlns="2e3fcec8-8fd3-4f36-b03c-547bc15bc659" xsi:nil="true"/>
    <TaxCatchAll xmlns="f3741e23-c059-4cf4-a06a-51a466296b32" xsi:nil="true"/>
    <lcf76f155ced4ddcb4097134ff3c332f xmlns="2e3fcec8-8fd3-4f36-b03c-547bc15bc6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DA3E71F38B644CA0D5AC24F8C3D5C1" ma:contentTypeVersion="25" ma:contentTypeDescription="Create a new document." ma:contentTypeScope="" ma:versionID="07e624f36008941379779595c0ba330a">
  <xsd:schema xmlns:xsd="http://www.w3.org/2001/XMLSchema" xmlns:xs="http://www.w3.org/2001/XMLSchema" xmlns:p="http://schemas.microsoft.com/office/2006/metadata/properties" xmlns:ns2="f3741e23-c059-4cf4-a06a-51a466296b32" xmlns:ns3="2e3fcec8-8fd3-4f36-b03c-547bc15bc659" targetNamespace="http://schemas.microsoft.com/office/2006/metadata/properties" ma:root="true" ma:fieldsID="09a167e0da038bbdd53c1d6f0bed8dda" ns2:_="" ns3:_="">
    <xsd:import namespace="f3741e23-c059-4cf4-a06a-51a466296b32"/>
    <xsd:import namespace="2e3fcec8-8fd3-4f36-b03c-547bc15bc65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LengthInSeconds" minOccurs="0"/>
                <xsd:element ref="ns3:_Flow_SignoffStatus" minOccurs="0"/>
                <xsd:element ref="ns3:MediaServiceObjectDetectorVersion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41e23-c059-4cf4-a06a-51a466296b3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dac8b741-e509-4a9b-894e-7fd90603b44d}" ma:internalName="TaxCatchAll" ma:showField="CatchAllData" ma:web="f3741e23-c059-4cf4-a06a-51a466296b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3fcec8-8fd3-4f36-b03c-547bc15bc6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8d6dba-a39e-46cd-9eae-7dcbb6ea4765"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728C5893-3D37-4D78-84FE-2AB5DE456C2C}">
  <ds:schemaRefs>
    <ds:schemaRef ds:uri="http://schemas.microsoft.com/sharepoint/v3/contenttype/forms"/>
  </ds:schemaRefs>
</ds:datastoreItem>
</file>

<file path=customXml/itemProps2.xml><?xml version="1.0" encoding="utf-8"?>
<ds:datastoreItem xmlns:ds="http://schemas.openxmlformats.org/officeDocument/2006/customXml" ds:itemID="{15598187-28DA-43D9-98C0-5A0A723D63E6}">
  <ds:schemaRefs>
    <ds:schemaRef ds:uri="http://schemas.microsoft.com/office/2006/metadata/properties"/>
    <ds:schemaRef ds:uri="http://schemas.microsoft.com/office/infopath/2007/PartnerControls"/>
    <ds:schemaRef ds:uri="f3741e23-c059-4cf4-a06a-51a466296b32"/>
    <ds:schemaRef ds:uri="2e3fcec8-8fd3-4f36-b03c-547bc15bc659"/>
  </ds:schemaRefs>
</ds:datastoreItem>
</file>

<file path=customXml/itemProps3.xml><?xml version="1.0" encoding="utf-8"?>
<ds:datastoreItem xmlns:ds="http://schemas.openxmlformats.org/officeDocument/2006/customXml" ds:itemID="{7DBA1771-9071-494F-8891-06838770D0AD}">
  <ds:schemaRefs>
    <ds:schemaRef ds:uri="http://schemas.microsoft.com/sharepoint/v3/contenttype/forms"/>
  </ds:schemaRefs>
</ds:datastoreItem>
</file>

<file path=customXml/itemProps4.xml><?xml version="1.0" encoding="utf-8"?>
<ds:datastoreItem xmlns:ds="http://schemas.openxmlformats.org/officeDocument/2006/customXml" ds:itemID="{7564CC96-562D-4ACF-B547-45245DACB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41e23-c059-4cf4-a06a-51a466296b32"/>
    <ds:schemaRef ds:uri="2e3fcec8-8fd3-4f36-b03c-547bc15bc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E8E3A1-874C-4836-BB07-824BEFDEB0B3}">
  <ds:schemaRefs>
    <ds:schemaRef ds:uri="http://schemas.openxmlformats.org/officeDocument/2006/bibliography"/>
  </ds:schemaRefs>
</ds:datastoreItem>
</file>

<file path=customXml/itemProps6.xml><?xml version="1.0" encoding="utf-8"?>
<ds:datastoreItem xmlns:ds="http://schemas.openxmlformats.org/officeDocument/2006/customXml" ds:itemID="{A160F68D-31C8-495C-B76D-58D243754BD0}">
  <ds:schemaRefs>
    <ds:schemaRef ds:uri="http://schemas.microsoft.com/sharepoint/events"/>
  </ds:schemaRefs>
</ds:datastoreItem>
</file>

<file path=customXml/itemProps7.xml><?xml version="1.0" encoding="utf-8"?>
<ds:datastoreItem xmlns:ds="http://schemas.openxmlformats.org/officeDocument/2006/customXml" ds:itemID="{7824CE97-FF74-4E57-B059-F81882A80D3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1053</Words>
  <Characters>6411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Golin Harris</Company>
  <LinksUpToDate>false</LinksUpToDate>
  <CharactersWithSpaces>7450</CharactersWithSpaces>
  <SharedDoc>false</SharedDoc>
  <HLinks>
    <vt:vector size="6" baseType="variant">
      <vt:variant>
        <vt:i4>3604527</vt:i4>
      </vt:variant>
      <vt:variant>
        <vt:i4>0</vt:i4>
      </vt:variant>
      <vt:variant>
        <vt:i4>0</vt:i4>
      </vt:variant>
      <vt:variant>
        <vt:i4>5</vt:i4>
      </vt:variant>
      <vt:variant>
        <vt:lpwstr>https://pcori.force.com/engagement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Saynisch</dc:creator>
  <cp:keywords/>
  <dc:description/>
  <cp:lastModifiedBy>Stephanie C. Singer</cp:lastModifiedBy>
  <cp:revision>2</cp:revision>
  <cp:lastPrinted>2015-03-11T17:31:00Z</cp:lastPrinted>
  <dcterms:created xsi:type="dcterms:W3CDTF">2026-07-09T19:15:00Z</dcterms:created>
  <dcterms:modified xsi:type="dcterms:W3CDTF">2026-07-09T19:15:00Z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0x01010056DA3E71F38B644CA0D5AC24F8C3D5C1</vt:lpwstr>
  </property>
  <property fmtid="{D5CDD505-2E9C-101B-9397-08002B2CF9AE}" pid="3" name="SharedWithUsers">
    <vt:lpwstr>112;#Julie Miller</vt:lpwstr>
  </property>
  <property fmtid="{D5CDD505-2E9C-101B-9397-08002B2CF9AE}" pid="4" name="_dlc_DocIdItemGuid">
    <vt:lpwstr>14393508-abb5-4162-a23b-bffdfe894266</vt:lpwstr>
  </property>
  <property fmtid="{D5CDD505-2E9C-101B-9397-08002B2CF9AE}" pid="5" name="_dlc_DocId">
    <vt:lpwstr>MS12-1732918031-120544</vt:lpwstr>
  </property>
  <property fmtid="{D5CDD505-2E9C-101B-9397-08002B2CF9AE}" pid="6" name="_dlc_DocIdUrl">
    <vt:lpwstr>https://pcori.sharepoint.com/science/OCSO/_layouts/15/DocIdRedir.aspx?ID=MS12-1732918031-120544, MS12-1732918031-120544</vt:lpwstr>
  </property>
  <property fmtid="{D5CDD505-2E9C-101B-9397-08002B2CF9AE}" pid="7" name="PublishingExpirationDate">
    <vt:lpwstr/>
  </property>
  <property fmtid="{D5CDD505-2E9C-101B-9397-08002B2CF9AE}" pid="8" name="PublishingStartDate">
    <vt:lpwstr/>
  </property>
  <property fmtid="{D5CDD505-2E9C-101B-9397-08002B2CF9AE}" pid="9" name="IconOverlay">
    <vt:lpwstr/>
  </property>
  <property fmtid="{D5CDD505-2E9C-101B-9397-08002B2CF9AE}" pid="10" name="MediaServiceImageTags">
    <vt:lpwstr/>
  </property>
  <property fmtid="{D5CDD505-2E9C-101B-9397-08002B2CF9AE}" pid="11" name="GrammarlyDocumentId">
    <vt:lpwstr>10156e76-9f74-4eb2-b3c4-89dc10e1d36c</vt:lpwstr>
  </property>
</Properties>
</file>